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85193" w14:textId="35215485" w:rsidR="00301ECC" w:rsidRPr="0000599A" w:rsidRDefault="00301ECC" w:rsidP="00301ECC">
      <w:pPr>
        <w:pStyle w:val="DeptBullets"/>
        <w:numPr>
          <w:ilvl w:val="0"/>
          <w:numId w:val="0"/>
        </w:numPr>
        <w:jc w:val="center"/>
        <w:rPr>
          <w:b/>
          <w:bCs/>
          <w:u w:val="single"/>
        </w:rPr>
      </w:pPr>
      <w:r w:rsidRPr="0000599A">
        <w:rPr>
          <w:b/>
          <w:bCs/>
          <w:noProof/>
          <w:u w:val="single"/>
          <w:lang w:eastAsia="en-GB"/>
        </w:rPr>
        <mc:AlternateContent>
          <mc:Choice Requires="wps">
            <w:drawing>
              <wp:anchor distT="45720" distB="45720" distL="114300" distR="114300" simplePos="0" relativeHeight="251656192" behindDoc="0" locked="0" layoutInCell="1" allowOverlap="1" wp14:anchorId="3EDE9460" wp14:editId="7825A7DD">
                <wp:simplePos x="0" y="0"/>
                <wp:positionH relativeFrom="column">
                  <wp:posOffset>3810</wp:posOffset>
                </wp:positionH>
                <wp:positionV relativeFrom="paragraph">
                  <wp:posOffset>433070</wp:posOffset>
                </wp:positionV>
                <wp:extent cx="9580880" cy="1860550"/>
                <wp:effectExtent l="0" t="0" r="20320" b="25400"/>
                <wp:wrapSquare wrapText="bothSides"/>
                <wp:docPr id="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0880" cy="1860550"/>
                        </a:xfrm>
                        <a:prstGeom prst="rect">
                          <a:avLst/>
                        </a:prstGeom>
                        <a:solidFill>
                          <a:schemeClr val="bg1">
                            <a:lumMod val="95000"/>
                          </a:schemeClr>
                        </a:solidFill>
                        <a:ln w="9525">
                          <a:solidFill>
                            <a:srgbClr val="000000"/>
                          </a:solidFill>
                          <a:miter lim="800000"/>
                          <a:headEnd/>
                          <a:tailEnd/>
                        </a:ln>
                      </wps:spPr>
                      <wps:txbx>
                        <w:txbxContent>
                          <w:p w14:paraId="055B6553" w14:textId="5A94EBA7" w:rsidR="00301ECC" w:rsidRDefault="00301ECC" w:rsidP="00301ECC">
                            <w:pPr>
                              <w:pStyle w:val="DeptBullets"/>
                              <w:numPr>
                                <w:ilvl w:val="0"/>
                                <w:numId w:val="0"/>
                              </w:numPr>
                            </w:pPr>
                            <w:r>
                              <w:t xml:space="preserve">The schools financial value standard (SFVS) helps to provide schools with assurance that they are meeting the basic standards necessary to achieve a good level of financial health and resource management. </w:t>
                            </w:r>
                          </w:p>
                          <w:p w14:paraId="1E4ACA5E" w14:textId="77777777" w:rsidR="00301ECC" w:rsidRDefault="00301ECC" w:rsidP="00301ECC">
                            <w:pPr>
                              <w:pStyle w:val="DeptBullets"/>
                              <w:numPr>
                                <w:ilvl w:val="0"/>
                                <w:numId w:val="0"/>
                              </w:numPr>
                            </w:pPr>
                            <w:r>
                              <w:t xml:space="preserve">The SFVS checklist </w:t>
                            </w:r>
                            <w:r w:rsidRPr="008D2ED9">
                              <w:t>asks a number of questions of governing bodies in six areas of resource management to provide assurance that the school is managing its resources effectively.</w:t>
                            </w:r>
                            <w:r>
                              <w:t xml:space="preserve"> This can be used to identify possible areas for change to ensure that resources are being used to support high-quality teaching and the best education outcomes for pupils.</w:t>
                            </w:r>
                          </w:p>
                          <w:p w14:paraId="364227E1" w14:textId="77777777" w:rsidR="00301ECC" w:rsidRDefault="00301ECC" w:rsidP="00301ECC">
                            <w:pPr>
                              <w:pStyle w:val="DeptBullets"/>
                              <w:numPr>
                                <w:ilvl w:val="0"/>
                                <w:numId w:val="0"/>
                              </w:numPr>
                            </w:pPr>
                            <w:r>
                              <w:t xml:space="preserve">The checklist was formerly part of a tool that also contained a dashboard. This is now available on the schools financial benchmarking website. It </w:t>
                            </w:r>
                            <w:r w:rsidRPr="008D2ED9">
                              <w:t>shows how a school's data compares to thresholds on a range of statistics that have been identified as indicators for good resource management and outcomes</w:t>
                            </w:r>
                            <w:r>
                              <w:t>, which will help you to complete your checklist.</w:t>
                            </w:r>
                          </w:p>
                          <w:p w14:paraId="07EF0C45" w14:textId="68E2A1A9" w:rsidR="00301ECC" w:rsidRDefault="00301EC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DE9460" id="_x0000_t202" coordsize="21600,21600" o:spt="202" path="m,l,21600r21600,l21600,xe">
                <v:stroke joinstyle="miter"/>
                <v:path gradientshapeok="t" o:connecttype="rect"/>
              </v:shapetype>
              <v:shape id="Text Box 2" o:spid="_x0000_s1026" type="#_x0000_t202" alt="&quot;&quot;" style="position:absolute;left:0;text-align:left;margin-left:.3pt;margin-top:34.1pt;width:754.4pt;height:146.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" fillcolor="#f2f2f2 [3052]">
                <v:textbox>
                  <w:txbxContent>
                    <w:p w14:paraId="055B6553" w14:textId="5A94EBA7" w:rsidR="00301ECC" w:rsidRDefault="00301ECC" w:rsidP="00301ECC">
                      <w:pPr>
                        <w:pStyle w:val="DeptBullets"/>
                        <w:numPr>
                          <w:ilvl w:val="0"/>
                          <w:numId w:val="0"/>
                        </w:numPr>
                      </w:pPr>
                      <w:r>
                        <w:t xml:space="preserve">The schools financial value standard (SFVS) helps to provide schools with assurance that they are meeting the basic standards necessary to achieve a good level of financial health and resource management. </w:t>
                      </w:r>
                    </w:p>
                    <w:p w14:paraId="1E4ACA5E" w14:textId="77777777" w:rsidR="00301ECC" w:rsidRDefault="00301ECC" w:rsidP="00301ECC">
                      <w:pPr>
                        <w:pStyle w:val="DeptBullets"/>
                        <w:numPr>
                          <w:ilvl w:val="0"/>
                          <w:numId w:val="0"/>
                        </w:numPr>
                      </w:pPr>
                      <w:r>
                        <w:t xml:space="preserve">The SFVS checklist </w:t>
                      </w:r>
                      <w:r w:rsidRPr="008D2ED9">
                        <w:t>asks a number of questions of governing bodies in six areas of resource management to provide assurance that the school is managing its resources effectively.</w:t>
                      </w:r>
                      <w:r>
                        <w:t xml:space="preserve"> This can be used to identify possible areas for change to ensure that resources are being used to support high-quality teaching and the best education outcomes for pupils.</w:t>
                      </w:r>
                    </w:p>
                    <w:p w14:paraId="364227E1" w14:textId="77777777" w:rsidR="00301ECC" w:rsidRDefault="00301ECC" w:rsidP="00301ECC">
                      <w:pPr>
                        <w:pStyle w:val="DeptBullets"/>
                        <w:numPr>
                          <w:ilvl w:val="0"/>
                          <w:numId w:val="0"/>
                        </w:numPr>
                      </w:pPr>
                      <w:r>
                        <w:t xml:space="preserve">The checklist was formerly part of a tool that also contained a dashboard. This is now available on the schools financial benchmarking website. It </w:t>
                      </w:r>
                      <w:r w:rsidRPr="008D2ED9">
                        <w:t>shows how a school's data compares to thresholds on a range of statistics that have been identified as indicators for good resource management and outcomes</w:t>
                      </w:r>
                      <w:r>
                        <w:t>, which will help you to complete your checklist.</w:t>
                      </w:r>
                    </w:p>
                    <w:p w14:paraId="07EF0C45" w14:textId="68E2A1A9" w:rsidR="00301ECC" w:rsidRDefault="00301ECC">
                      <w:r>
                        <w:t xml:space="preserve"> </w:t>
                      </w:r>
                    </w:p>
                  </w:txbxContent>
                </v:textbox>
                <w10:wrap type="square"/>
              </v:shape>
            </w:pict>
          </mc:Fallback>
        </mc:AlternateContent>
      </w:r>
      <w:r w:rsidRPr="0000599A">
        <w:rPr>
          <w:b/>
          <w:bCs/>
          <w:u w:val="single"/>
        </w:rPr>
        <w:t>Introduction to the schools financial value standard (SFVS) checklist</w:t>
      </w:r>
    </w:p>
    <w:p w14:paraId="01F9B976" w14:textId="1A59BA3B" w:rsidR="00301ECC" w:rsidRDefault="00301ECC" w:rsidP="00301ECC">
      <w:pPr>
        <w:pStyle w:val="DeptBullets"/>
        <w:numPr>
          <w:ilvl w:val="0"/>
          <w:numId w:val="0"/>
        </w:numPr>
        <w:rPr>
          <w:b/>
          <w:bCs/>
        </w:rPr>
      </w:pPr>
    </w:p>
    <w:p w14:paraId="509A5A1E" w14:textId="7B245BBE" w:rsidR="00301ECC" w:rsidRPr="0000599A" w:rsidRDefault="00301ECC" w:rsidP="00301ECC">
      <w:pPr>
        <w:pStyle w:val="DeptBullets"/>
        <w:numPr>
          <w:ilvl w:val="0"/>
          <w:numId w:val="0"/>
        </w:numPr>
        <w:jc w:val="center"/>
        <w:rPr>
          <w:b/>
          <w:bCs/>
          <w:sz w:val="8"/>
          <w:szCs w:val="8"/>
          <w:u w:val="single"/>
        </w:rPr>
      </w:pPr>
      <w:r w:rsidRPr="0000599A">
        <w:rPr>
          <w:b/>
          <w:bCs/>
          <w:noProof/>
          <w:u w:val="single"/>
          <w:lang w:eastAsia="en-GB"/>
        </w:rPr>
        <mc:AlternateContent>
          <mc:Choice Requires="wps">
            <w:drawing>
              <wp:anchor distT="45720" distB="45720" distL="114300" distR="114300" simplePos="0" relativeHeight="251655168" behindDoc="0" locked="0" layoutInCell="1" allowOverlap="1" wp14:anchorId="35FB21E1" wp14:editId="65D487B4">
                <wp:simplePos x="0" y="0"/>
                <wp:positionH relativeFrom="column">
                  <wp:posOffset>3810</wp:posOffset>
                </wp:positionH>
                <wp:positionV relativeFrom="paragraph">
                  <wp:posOffset>404495</wp:posOffset>
                </wp:positionV>
                <wp:extent cx="9620885" cy="1160780"/>
                <wp:effectExtent l="0" t="0" r="18415" b="2032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885" cy="1160780"/>
                        </a:xfrm>
                        <a:prstGeom prst="rect">
                          <a:avLst/>
                        </a:prstGeom>
                        <a:solidFill>
                          <a:srgbClr val="FFFFFF"/>
                        </a:solidFill>
                        <a:ln w="9525">
                          <a:solidFill>
                            <a:schemeClr val="tx1"/>
                          </a:solidFill>
                          <a:miter lim="800000"/>
                          <a:headEnd/>
                          <a:tailEnd/>
                        </a:ln>
                      </wps:spPr>
                      <wps:txbx>
                        <w:txbxContent>
                          <w:p w14:paraId="0E86E769" w14:textId="6022903D" w:rsidR="00301ECC" w:rsidRDefault="00301ECC" w:rsidP="00301ECC">
                            <w:pPr>
                              <w:pStyle w:val="DeptBullets"/>
                              <w:numPr>
                                <w:ilvl w:val="0"/>
                                <w:numId w:val="0"/>
                              </w:numPr>
                              <w:rPr>
                                <w:b/>
                                <w:bCs/>
                              </w:rPr>
                            </w:pPr>
                            <w:r w:rsidRPr="004F684D">
                              <w:rPr>
                                <w:b/>
                                <w:bCs/>
                              </w:rPr>
                              <w:t>Summary of agreed action and timetable for reporting back:</w:t>
                            </w:r>
                          </w:p>
                          <w:p w14:paraId="1FAC2866" w14:textId="4FE004BC" w:rsidR="00301ECC" w:rsidRDefault="00301E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B21E1" id="_x0000_s1027" type="#_x0000_t202" alt="&quot;&quot;" style="position:absolute;left:0;text-align:left;margin-left:.3pt;margin-top:31.85pt;width:757.55pt;height:91.4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" strokecolor="black [3213]">
                <v:textbox>
                  <w:txbxContent>
                    <w:p w14:paraId="0E86E769" w14:textId="6022903D" w:rsidR="00301ECC" w:rsidRDefault="00301ECC" w:rsidP="00301ECC">
                      <w:pPr>
                        <w:pStyle w:val="DeptBullets"/>
                        <w:numPr>
                          <w:ilvl w:val="0"/>
                          <w:numId w:val="0"/>
                        </w:numPr>
                        <w:rPr>
                          <w:b/>
                          <w:bCs/>
                        </w:rPr>
                      </w:pPr>
                      <w:r w:rsidRPr="004F684D">
                        <w:rPr>
                          <w:b/>
                          <w:bCs/>
                        </w:rPr>
                        <w:t>Summary of agreed action and timetable for reporting back:</w:t>
                      </w:r>
                    </w:p>
                    <w:p w14:paraId="1FAC2866" w14:textId="4FE004BC" w:rsidR="00301ECC" w:rsidRDefault="00301ECC"/>
                  </w:txbxContent>
                </v:textbox>
                <w10:wrap type="square"/>
              </v:shape>
            </w:pict>
          </mc:Fallback>
        </mc:AlternateContent>
      </w:r>
      <w:r w:rsidRPr="0000599A">
        <w:rPr>
          <w:b/>
          <w:bCs/>
          <w:u w:val="single"/>
        </w:rPr>
        <w:t>Outcome of schools financial value standard (SFVS)</w:t>
      </w:r>
      <w:r w:rsidRPr="0000599A">
        <w:rPr>
          <w:b/>
          <w:bCs/>
          <w:u w:val="single"/>
        </w:rPr>
        <w:br/>
      </w:r>
    </w:p>
    <w:tbl>
      <w:tblPr>
        <w:tblStyle w:val="TableGrid"/>
        <w:tblW w:w="0" w:type="auto"/>
        <w:tblInd w:w="108" w:type="dxa"/>
        <w:tblLook w:val="04A0" w:firstRow="1" w:lastRow="0" w:firstColumn="1" w:lastColumn="0" w:noHBand="0" w:noVBand="1"/>
      </w:tblPr>
      <w:tblGrid>
        <w:gridCol w:w="5954"/>
        <w:gridCol w:w="9214"/>
      </w:tblGrid>
      <w:tr w:rsidR="00301ECC" w14:paraId="1C680A87" w14:textId="77777777" w:rsidTr="00301ECC">
        <w:trPr>
          <w:trHeight w:val="987"/>
        </w:trPr>
        <w:tc>
          <w:tcPr>
            <w:tcW w:w="5954" w:type="dxa"/>
          </w:tcPr>
          <w:p w14:paraId="413DB292" w14:textId="589CE770" w:rsidR="00301ECC" w:rsidRDefault="00301ECC" w:rsidP="00301ECC">
            <w:pPr>
              <w:pStyle w:val="DeptBullets"/>
              <w:numPr>
                <w:ilvl w:val="0"/>
                <w:numId w:val="0"/>
              </w:numPr>
            </w:pPr>
            <w:r w:rsidRPr="00301ECC">
              <w:t>S</w:t>
            </w:r>
            <w:r>
              <w:t>i</w:t>
            </w:r>
            <w:r w:rsidRPr="00301ECC">
              <w:t xml:space="preserve">gnature: </w:t>
            </w:r>
          </w:p>
          <w:p w14:paraId="0C3957BA" w14:textId="04B3A52E" w:rsidR="00301ECC" w:rsidRPr="00301ECC" w:rsidRDefault="00301ECC" w:rsidP="00301ECC">
            <w:pPr>
              <w:pStyle w:val="DeptBullets"/>
              <w:numPr>
                <w:ilvl w:val="0"/>
                <w:numId w:val="0"/>
              </w:numPr>
            </w:pPr>
            <w:r w:rsidRPr="00301ECC">
              <w:t>(Chair of governing body / management committee)</w:t>
            </w:r>
          </w:p>
        </w:tc>
        <w:sdt>
          <w:sdtPr>
            <w:rPr>
              <w:b/>
              <w:bCs/>
            </w:rPr>
            <w:id w:val="-468131855"/>
            <w:placeholder>
              <w:docPart w:val="DefaultPlaceholder_-1854013440"/>
            </w:placeholder>
            <w:showingPlcHdr/>
          </w:sdtPr>
          <w:sdtEndPr/>
          <w:sdtContent>
            <w:tc>
              <w:tcPr>
                <w:tcW w:w="9214" w:type="dxa"/>
              </w:tcPr>
              <w:p w14:paraId="0EE72030" w14:textId="44490A66" w:rsidR="00301ECC" w:rsidRDefault="00301ECC" w:rsidP="00301ECC">
                <w:pPr>
                  <w:pStyle w:val="DeptBullets"/>
                  <w:numPr>
                    <w:ilvl w:val="0"/>
                    <w:numId w:val="0"/>
                  </w:numPr>
                  <w:rPr>
                    <w:b/>
                    <w:bCs/>
                  </w:rPr>
                </w:pPr>
                <w:r w:rsidRPr="00301ECC">
                  <w:rPr>
                    <w:rStyle w:val="PlaceholderText"/>
                    <w:color w:val="auto"/>
                    <w:shd w:val="clear" w:color="auto" w:fill="F2DBDB" w:themeFill="accent2" w:themeFillTint="33"/>
                  </w:rPr>
                  <w:t>Click or tap here to enter text.</w:t>
                </w:r>
              </w:p>
            </w:tc>
          </w:sdtContent>
        </w:sdt>
      </w:tr>
      <w:tr w:rsidR="00301ECC" w14:paraId="0600D444" w14:textId="77777777" w:rsidTr="00301ECC">
        <w:trPr>
          <w:trHeight w:val="549"/>
        </w:trPr>
        <w:tc>
          <w:tcPr>
            <w:tcW w:w="5954" w:type="dxa"/>
          </w:tcPr>
          <w:p w14:paraId="6E11F257" w14:textId="50A8D47E" w:rsidR="00301ECC" w:rsidRPr="00301ECC" w:rsidRDefault="00301ECC" w:rsidP="00301ECC">
            <w:pPr>
              <w:pStyle w:val="DeptBullets"/>
              <w:numPr>
                <w:ilvl w:val="0"/>
                <w:numId w:val="0"/>
              </w:numPr>
            </w:pPr>
            <w:r>
              <w:t>Full name of signatory:</w:t>
            </w:r>
          </w:p>
        </w:tc>
        <w:sdt>
          <w:sdtPr>
            <w:rPr>
              <w:b/>
              <w:bCs/>
            </w:rPr>
            <w:id w:val="-652609109"/>
            <w:placeholder>
              <w:docPart w:val="A090C946F669434BA28580DD3163D530"/>
            </w:placeholder>
            <w:showingPlcHdr/>
          </w:sdtPr>
          <w:sdtEndPr/>
          <w:sdtContent>
            <w:tc>
              <w:tcPr>
                <w:tcW w:w="9214" w:type="dxa"/>
              </w:tcPr>
              <w:p w14:paraId="418AD457" w14:textId="41D63E68" w:rsidR="00301ECC" w:rsidRDefault="00301ECC" w:rsidP="00301ECC">
                <w:pPr>
                  <w:pStyle w:val="DeptBullets"/>
                  <w:numPr>
                    <w:ilvl w:val="0"/>
                    <w:numId w:val="0"/>
                  </w:numPr>
                  <w:rPr>
                    <w:b/>
                    <w:bCs/>
                  </w:rPr>
                </w:pPr>
                <w:r w:rsidRPr="00301ECC">
                  <w:rPr>
                    <w:rStyle w:val="PlaceholderText"/>
                    <w:color w:val="auto"/>
                    <w:shd w:val="clear" w:color="auto" w:fill="F2DBDB" w:themeFill="accent2" w:themeFillTint="33"/>
                  </w:rPr>
                  <w:t>Click or tap here to enter text.</w:t>
                </w:r>
              </w:p>
            </w:tc>
          </w:sdtContent>
        </w:sdt>
      </w:tr>
      <w:tr w:rsidR="00301ECC" w14:paraId="6714480D" w14:textId="77777777" w:rsidTr="00301ECC">
        <w:trPr>
          <w:trHeight w:val="549"/>
        </w:trPr>
        <w:tc>
          <w:tcPr>
            <w:tcW w:w="5954" w:type="dxa"/>
          </w:tcPr>
          <w:p w14:paraId="68BDA4F2" w14:textId="1AD969B0" w:rsidR="00301ECC" w:rsidRDefault="00301ECC" w:rsidP="00301ECC">
            <w:pPr>
              <w:pStyle w:val="DeptBullets"/>
              <w:numPr>
                <w:ilvl w:val="0"/>
                <w:numId w:val="0"/>
              </w:numPr>
            </w:pPr>
            <w:r>
              <w:t>Date SFVS agreed by full governing body / management committee:</w:t>
            </w:r>
          </w:p>
        </w:tc>
        <w:sdt>
          <w:sdtPr>
            <w:rPr>
              <w:b/>
              <w:bCs/>
            </w:rPr>
            <w:id w:val="-1762287387"/>
            <w:placeholder>
              <w:docPart w:val="CDF4255F7C0E4315B95B262166396227"/>
            </w:placeholder>
            <w:showingPlcHdr/>
          </w:sdtPr>
          <w:sdtEndPr/>
          <w:sdtContent>
            <w:tc>
              <w:tcPr>
                <w:tcW w:w="9214" w:type="dxa"/>
              </w:tcPr>
              <w:p w14:paraId="4E6DD86A" w14:textId="703CB94D" w:rsidR="00301ECC" w:rsidRDefault="00301ECC" w:rsidP="00301ECC">
                <w:pPr>
                  <w:pStyle w:val="DeptBullets"/>
                  <w:numPr>
                    <w:ilvl w:val="0"/>
                    <w:numId w:val="0"/>
                  </w:numPr>
                  <w:rPr>
                    <w:b/>
                    <w:bCs/>
                  </w:rPr>
                </w:pPr>
                <w:r w:rsidRPr="00301ECC">
                  <w:rPr>
                    <w:rStyle w:val="PlaceholderText"/>
                    <w:color w:val="auto"/>
                    <w:shd w:val="clear" w:color="auto" w:fill="F2DBDB" w:themeFill="accent2" w:themeFillTint="33"/>
                  </w:rPr>
                  <w:t>Click or tap here to enter text.</w:t>
                </w:r>
              </w:p>
            </w:tc>
          </w:sdtContent>
        </w:sdt>
      </w:tr>
      <w:tr w:rsidR="00301ECC" w14:paraId="57392EAA" w14:textId="77777777" w:rsidTr="00301ECC">
        <w:trPr>
          <w:trHeight w:val="549"/>
        </w:trPr>
        <w:tc>
          <w:tcPr>
            <w:tcW w:w="5954" w:type="dxa"/>
          </w:tcPr>
          <w:p w14:paraId="101D09FF" w14:textId="40A69E3E" w:rsidR="00301ECC" w:rsidRDefault="00301ECC" w:rsidP="00301ECC">
            <w:pPr>
              <w:pStyle w:val="DeptBullets"/>
              <w:numPr>
                <w:ilvl w:val="0"/>
                <w:numId w:val="0"/>
              </w:numPr>
            </w:pPr>
            <w:r>
              <w:t>Date SFVS submitted to local authority for review:</w:t>
            </w:r>
          </w:p>
        </w:tc>
        <w:sdt>
          <w:sdtPr>
            <w:rPr>
              <w:b/>
              <w:bCs/>
            </w:rPr>
            <w:id w:val="-2063236888"/>
            <w:placeholder>
              <w:docPart w:val="31B9241D2ABE47998B16385AB3CC8F59"/>
            </w:placeholder>
            <w:showingPlcHdr/>
          </w:sdtPr>
          <w:sdtEndPr/>
          <w:sdtContent>
            <w:tc>
              <w:tcPr>
                <w:tcW w:w="9214" w:type="dxa"/>
              </w:tcPr>
              <w:p w14:paraId="451524FF" w14:textId="47C94F9E" w:rsidR="00301ECC" w:rsidRDefault="00301ECC" w:rsidP="00301ECC">
                <w:pPr>
                  <w:pStyle w:val="DeptBullets"/>
                  <w:numPr>
                    <w:ilvl w:val="0"/>
                    <w:numId w:val="0"/>
                  </w:numPr>
                  <w:rPr>
                    <w:b/>
                    <w:bCs/>
                  </w:rPr>
                </w:pPr>
                <w:r w:rsidRPr="00301ECC">
                  <w:rPr>
                    <w:rStyle w:val="PlaceholderText"/>
                    <w:color w:val="auto"/>
                    <w:shd w:val="clear" w:color="auto" w:fill="F2DBDB" w:themeFill="accent2" w:themeFillTint="33"/>
                  </w:rPr>
                  <w:t>Click or tap here to enter text.</w:t>
                </w:r>
              </w:p>
            </w:tc>
          </w:sdtContent>
        </w:sdt>
      </w:tr>
    </w:tbl>
    <w:p w14:paraId="231EB73F" w14:textId="6BB5B4DB" w:rsidR="00301ECC" w:rsidRDefault="00301ECC" w:rsidP="00301ECC">
      <w:pPr>
        <w:pStyle w:val="DeptBullets"/>
        <w:numPr>
          <w:ilvl w:val="0"/>
          <w:numId w:val="0"/>
        </w:numPr>
        <w:tabs>
          <w:tab w:val="left" w:pos="1478"/>
        </w:tabs>
        <w:rPr>
          <w:b/>
          <w:bCs/>
        </w:rPr>
      </w:pPr>
    </w:p>
    <w:p w14:paraId="34E8243B" w14:textId="76C73DEB" w:rsidR="00301ECC" w:rsidRPr="0000599A" w:rsidRDefault="00301ECC" w:rsidP="00301ECC">
      <w:pPr>
        <w:pStyle w:val="DeptBullets"/>
        <w:numPr>
          <w:ilvl w:val="0"/>
          <w:numId w:val="0"/>
        </w:numPr>
        <w:tabs>
          <w:tab w:val="left" w:pos="1478"/>
        </w:tabs>
        <w:jc w:val="center"/>
        <w:rPr>
          <w:b/>
          <w:bCs/>
          <w:u w:val="single"/>
        </w:rPr>
      </w:pPr>
      <w:r w:rsidRPr="0000599A">
        <w:rPr>
          <w:b/>
          <w:bCs/>
          <w:noProof/>
          <w:u w:val="single"/>
          <w:lang w:eastAsia="en-GB"/>
        </w:rPr>
        <w:lastRenderedPageBreak/>
        <mc:AlternateContent>
          <mc:Choice Requires="wps">
            <w:drawing>
              <wp:anchor distT="45720" distB="45720" distL="114300" distR="114300" simplePos="0" relativeHeight="251660288" behindDoc="0" locked="0" layoutInCell="1" allowOverlap="1" wp14:anchorId="7079466F" wp14:editId="3B8E87E2">
                <wp:simplePos x="0" y="0"/>
                <wp:positionH relativeFrom="column">
                  <wp:posOffset>3810</wp:posOffset>
                </wp:positionH>
                <wp:positionV relativeFrom="paragraph">
                  <wp:posOffset>401320</wp:posOffset>
                </wp:positionV>
                <wp:extent cx="9683750" cy="1860550"/>
                <wp:effectExtent l="0" t="0" r="12700" b="25400"/>
                <wp:wrapSquare wrapText="bothSides"/>
                <wp:docPr id="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3750" cy="1860550"/>
                        </a:xfrm>
                        <a:prstGeom prst="rect">
                          <a:avLst/>
                        </a:prstGeom>
                        <a:solidFill>
                          <a:schemeClr val="bg1">
                            <a:lumMod val="95000"/>
                          </a:schemeClr>
                        </a:solidFill>
                        <a:ln w="9525">
                          <a:solidFill>
                            <a:srgbClr val="000000"/>
                          </a:solidFill>
                          <a:miter lim="800000"/>
                          <a:headEnd/>
                          <a:tailEnd/>
                        </a:ln>
                      </wps:spPr>
                      <wps:txbx>
                        <w:txbxContent>
                          <w:p w14:paraId="1C4EA009" w14:textId="77777777" w:rsidR="00301ECC" w:rsidRDefault="00301ECC" w:rsidP="00301ECC">
                            <w:pPr>
                              <w:pStyle w:val="DeptBullets"/>
                              <w:numPr>
                                <w:ilvl w:val="0"/>
                                <w:numId w:val="0"/>
                              </w:numPr>
                            </w:pPr>
                            <w:r>
                              <w:t xml:space="preserve">The schools financial value standard (SFVS) helps to provide schools with assurance that they are meeting the basic standards necessary to achieve a good level of financial health and resource management. </w:t>
                            </w:r>
                          </w:p>
                          <w:p w14:paraId="0F5E3571" w14:textId="77777777" w:rsidR="00301ECC" w:rsidRDefault="00301ECC" w:rsidP="00301ECC">
                            <w:pPr>
                              <w:pStyle w:val="DeptBullets"/>
                              <w:numPr>
                                <w:ilvl w:val="0"/>
                                <w:numId w:val="0"/>
                              </w:numPr>
                            </w:pPr>
                            <w:r>
                              <w:t xml:space="preserve">The SFVS checklist </w:t>
                            </w:r>
                            <w:r w:rsidRPr="008D2ED9">
                              <w:t>asks a number of questions of governing bodies in six areas of resource management to provide assurance that the school is managing its resources effectively.</w:t>
                            </w:r>
                            <w:r>
                              <w:t xml:space="preserve"> This can be used to identify possible areas for change to ensure that resources are being used to support high-quality teaching and the best education outcomes for pupils.</w:t>
                            </w:r>
                          </w:p>
                          <w:p w14:paraId="2C34DE0F" w14:textId="77777777" w:rsidR="00301ECC" w:rsidRDefault="00301ECC" w:rsidP="00301ECC">
                            <w:pPr>
                              <w:pStyle w:val="DeptBullets"/>
                              <w:numPr>
                                <w:ilvl w:val="0"/>
                                <w:numId w:val="0"/>
                              </w:numPr>
                            </w:pPr>
                            <w:r>
                              <w:t xml:space="preserve">The checklist was formerly part of a tool that also contained a dashboard. This is now available on the schools financial benchmarking website. It </w:t>
                            </w:r>
                            <w:r w:rsidRPr="008D2ED9">
                              <w:t>shows how a school's data compares to thresholds on a range of statistics that have been identified as indicators for good resource management and outcomes</w:t>
                            </w:r>
                            <w:r>
                              <w:t>, which will help you to complete your checklist.</w:t>
                            </w:r>
                          </w:p>
                          <w:p w14:paraId="0337AD29" w14:textId="77777777" w:rsidR="00301ECC" w:rsidRDefault="00301ECC" w:rsidP="00301EC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9466F" id="_x0000_s1028" type="#_x0000_t202" alt="&quot;&quot;" style="position:absolute;left:0;text-align:left;margin-left:.3pt;margin-top:31.6pt;width:762.5pt;height:1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" fillcolor="#f2f2f2 [3052]">
                <v:textbox>
                  <w:txbxContent>
                    <w:p w14:paraId="1C4EA009" w14:textId="77777777" w:rsidR="00301ECC" w:rsidRDefault="00301ECC" w:rsidP="00301ECC">
                      <w:pPr>
                        <w:pStyle w:val="DeptBullets"/>
                        <w:numPr>
                          <w:ilvl w:val="0"/>
                          <w:numId w:val="0"/>
                        </w:numPr>
                      </w:pPr>
                      <w:r>
                        <w:t xml:space="preserve">The schools financial value standard (SFVS) helps to provide schools with assurance that they are meeting the basic standards necessary to achieve a good level of financial health and resource management. </w:t>
                      </w:r>
                    </w:p>
                    <w:p w14:paraId="0F5E3571" w14:textId="77777777" w:rsidR="00301ECC" w:rsidRDefault="00301ECC" w:rsidP="00301ECC">
                      <w:pPr>
                        <w:pStyle w:val="DeptBullets"/>
                        <w:numPr>
                          <w:ilvl w:val="0"/>
                          <w:numId w:val="0"/>
                        </w:numPr>
                      </w:pPr>
                      <w:r>
                        <w:t xml:space="preserve">The SFVS checklist </w:t>
                      </w:r>
                      <w:r w:rsidRPr="008D2ED9">
                        <w:t>asks a number of questions of governing bodies in six areas of resource management to provide assurance that the school is managing its resources effectively.</w:t>
                      </w:r>
                      <w:r>
                        <w:t xml:space="preserve"> This can be used to identify possible areas for change to ensure that resources are being used to support high-quality teaching and the best education outcomes for pupils.</w:t>
                      </w:r>
                    </w:p>
                    <w:p w14:paraId="2C34DE0F" w14:textId="77777777" w:rsidR="00301ECC" w:rsidRDefault="00301ECC" w:rsidP="00301ECC">
                      <w:pPr>
                        <w:pStyle w:val="DeptBullets"/>
                        <w:numPr>
                          <w:ilvl w:val="0"/>
                          <w:numId w:val="0"/>
                        </w:numPr>
                      </w:pPr>
                      <w:r>
                        <w:t xml:space="preserve">The checklist was formerly part of a tool that also contained a dashboard. This is now available on the schools financial benchmarking website. It </w:t>
                      </w:r>
                      <w:r w:rsidRPr="008D2ED9">
                        <w:t>shows how a school's data compares to thresholds on a range of statistics that have been identified as indicators for good resource management and outcomes</w:t>
                      </w:r>
                      <w:r>
                        <w:t>, which will help you to complete your checklist.</w:t>
                      </w:r>
                    </w:p>
                    <w:p w14:paraId="0337AD29" w14:textId="77777777" w:rsidR="00301ECC" w:rsidRDefault="00301ECC" w:rsidP="00301ECC">
                      <w:r>
                        <w:t xml:space="preserve"> </w:t>
                      </w:r>
                    </w:p>
                  </w:txbxContent>
                </v:textbox>
                <w10:wrap type="square"/>
              </v:shape>
            </w:pict>
          </mc:Fallback>
        </mc:AlternateContent>
      </w:r>
      <w:r w:rsidRPr="0000599A">
        <w:rPr>
          <w:b/>
          <w:bCs/>
          <w:u w:val="single"/>
        </w:rPr>
        <w:t>Schools financial value standard (SFVS)</w:t>
      </w:r>
      <w:r w:rsidR="0000599A">
        <w:rPr>
          <w:b/>
          <w:bCs/>
          <w:u w:val="single"/>
        </w:rPr>
        <w:t xml:space="preserve"> checklist</w:t>
      </w:r>
    </w:p>
    <w:tbl>
      <w:tblPr>
        <w:tblStyle w:val="TableGrid"/>
        <w:tblW w:w="0" w:type="auto"/>
        <w:tblInd w:w="108" w:type="dxa"/>
        <w:tblLook w:val="04A0" w:firstRow="1" w:lastRow="0" w:firstColumn="1" w:lastColumn="0" w:noHBand="0" w:noVBand="1"/>
      </w:tblPr>
      <w:tblGrid>
        <w:gridCol w:w="3969"/>
        <w:gridCol w:w="11199"/>
      </w:tblGrid>
      <w:tr w:rsidR="0000599A" w14:paraId="58184373" w14:textId="77777777" w:rsidTr="0000599A">
        <w:tc>
          <w:tcPr>
            <w:tcW w:w="3969" w:type="dxa"/>
          </w:tcPr>
          <w:p w14:paraId="7812AACD" w14:textId="701D1820" w:rsidR="0000599A" w:rsidRDefault="0000599A" w:rsidP="0000599A">
            <w:pPr>
              <w:pStyle w:val="DeptBullets"/>
              <w:numPr>
                <w:ilvl w:val="0"/>
                <w:numId w:val="0"/>
              </w:numPr>
              <w:tabs>
                <w:tab w:val="left" w:pos="1478"/>
              </w:tabs>
              <w:rPr>
                <w:b/>
                <w:bCs/>
              </w:rPr>
            </w:pPr>
            <w:r>
              <w:rPr>
                <w:b/>
                <w:bCs/>
              </w:rPr>
              <w:t>School name:</w:t>
            </w:r>
          </w:p>
        </w:tc>
        <w:sdt>
          <w:sdtPr>
            <w:rPr>
              <w:b/>
              <w:bCs/>
            </w:rPr>
            <w:id w:val="1667055835"/>
            <w:placeholder>
              <w:docPart w:val="9909E3B4C6044806892A1F50DF8AF067"/>
            </w:placeholder>
          </w:sdtPr>
          <w:sdtEndPr/>
          <w:sdtContent>
            <w:tc>
              <w:tcPr>
                <w:tcW w:w="11199" w:type="dxa"/>
              </w:tcPr>
              <w:p w14:paraId="7F2F63E5" w14:textId="0E49A529" w:rsidR="0000599A" w:rsidRDefault="00624320" w:rsidP="00624320">
                <w:pPr>
                  <w:pStyle w:val="DeptBullets"/>
                  <w:numPr>
                    <w:ilvl w:val="0"/>
                    <w:numId w:val="0"/>
                  </w:numPr>
                  <w:tabs>
                    <w:tab w:val="left" w:pos="1478"/>
                  </w:tabs>
                  <w:rPr>
                    <w:b/>
                    <w:bCs/>
                  </w:rPr>
                </w:pPr>
                <w:ins w:id="0" w:author="Office" w:date="2022-01-12T11:38:00Z">
                  <w:r>
                    <w:rPr>
                      <w:b/>
                      <w:bCs/>
                    </w:rPr>
                    <w:t>Holy Trinity CE Primary, Sunningdale</w:t>
                  </w:r>
                </w:ins>
              </w:p>
            </w:tc>
          </w:sdtContent>
        </w:sdt>
      </w:tr>
      <w:tr w:rsidR="0000599A" w14:paraId="030E4A16" w14:textId="77777777" w:rsidTr="0000599A">
        <w:tc>
          <w:tcPr>
            <w:tcW w:w="3969" w:type="dxa"/>
          </w:tcPr>
          <w:p w14:paraId="35E064FA" w14:textId="00A3D373" w:rsidR="0000599A" w:rsidRDefault="0000599A" w:rsidP="0000599A">
            <w:pPr>
              <w:pStyle w:val="DeptBullets"/>
              <w:numPr>
                <w:ilvl w:val="0"/>
                <w:numId w:val="0"/>
              </w:numPr>
              <w:tabs>
                <w:tab w:val="left" w:pos="1478"/>
              </w:tabs>
              <w:rPr>
                <w:b/>
                <w:bCs/>
              </w:rPr>
            </w:pPr>
            <w:r>
              <w:rPr>
                <w:b/>
                <w:bCs/>
              </w:rPr>
              <w:t xml:space="preserve">School </w:t>
            </w:r>
            <w:proofErr w:type="spellStart"/>
            <w:r>
              <w:rPr>
                <w:b/>
                <w:bCs/>
              </w:rPr>
              <w:t>LAEstab</w:t>
            </w:r>
            <w:proofErr w:type="spellEnd"/>
            <w:r>
              <w:rPr>
                <w:b/>
                <w:bCs/>
              </w:rPr>
              <w:t xml:space="preserve"> number:</w:t>
            </w:r>
          </w:p>
        </w:tc>
        <w:sdt>
          <w:sdtPr>
            <w:rPr>
              <w:b/>
              <w:bCs/>
            </w:rPr>
            <w:id w:val="-882937070"/>
            <w:placeholder>
              <w:docPart w:val="6799F6623BB7426D95F0C9F193E80562"/>
            </w:placeholder>
          </w:sdtPr>
          <w:sdtEndPr/>
          <w:sdtContent>
            <w:tc>
              <w:tcPr>
                <w:tcW w:w="11199" w:type="dxa"/>
              </w:tcPr>
              <w:p w14:paraId="7C8E8842" w14:textId="1FBC822A" w:rsidR="0000599A" w:rsidRDefault="00624320" w:rsidP="00624320">
                <w:pPr>
                  <w:pStyle w:val="DeptBullets"/>
                  <w:numPr>
                    <w:ilvl w:val="0"/>
                    <w:numId w:val="0"/>
                  </w:numPr>
                  <w:tabs>
                    <w:tab w:val="left" w:pos="1478"/>
                  </w:tabs>
                  <w:rPr>
                    <w:b/>
                    <w:bCs/>
                  </w:rPr>
                </w:pPr>
                <w:ins w:id="1" w:author="Office" w:date="2022-01-12T11:39:00Z">
                  <w:r>
                    <w:rPr>
                      <w:b/>
                      <w:bCs/>
                    </w:rPr>
                    <w:t>868/3322</w:t>
                  </w:r>
                </w:ins>
              </w:p>
            </w:tc>
          </w:sdtContent>
        </w:sdt>
      </w:tr>
    </w:tbl>
    <w:p w14:paraId="7DBBD2DB" w14:textId="6D2E2D94" w:rsidR="00301ECC" w:rsidRDefault="00301ECC" w:rsidP="0000599A">
      <w:pPr>
        <w:pStyle w:val="DeptBullets"/>
        <w:numPr>
          <w:ilvl w:val="0"/>
          <w:numId w:val="0"/>
        </w:numPr>
        <w:tabs>
          <w:tab w:val="left" w:pos="1478"/>
        </w:tabs>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6547"/>
        <w:gridCol w:w="1397"/>
        <w:gridCol w:w="282"/>
        <w:gridCol w:w="1592"/>
        <w:gridCol w:w="284"/>
        <w:gridCol w:w="4908"/>
      </w:tblGrid>
      <w:tr w:rsidR="0000599A" w14:paraId="69F1B0A5" w14:textId="77777777" w:rsidTr="00C8527C">
        <w:trPr>
          <w:trHeight w:val="421"/>
        </w:trPr>
        <w:tc>
          <w:tcPr>
            <w:tcW w:w="388" w:type="dxa"/>
          </w:tcPr>
          <w:p w14:paraId="65565B41" w14:textId="77777777" w:rsidR="0000599A" w:rsidRPr="0000599A" w:rsidRDefault="0000599A" w:rsidP="0000599A">
            <w:pPr>
              <w:pStyle w:val="DeptBullets"/>
              <w:numPr>
                <w:ilvl w:val="0"/>
                <w:numId w:val="0"/>
              </w:numPr>
              <w:tabs>
                <w:tab w:val="left" w:pos="1478"/>
              </w:tabs>
            </w:pPr>
          </w:p>
        </w:tc>
        <w:tc>
          <w:tcPr>
            <w:tcW w:w="6547" w:type="dxa"/>
          </w:tcPr>
          <w:p w14:paraId="3CF7B956" w14:textId="77777777" w:rsidR="0000599A" w:rsidRPr="0000599A" w:rsidRDefault="0000599A" w:rsidP="0000599A">
            <w:pPr>
              <w:pStyle w:val="DeptBullets"/>
              <w:numPr>
                <w:ilvl w:val="0"/>
                <w:numId w:val="0"/>
              </w:numPr>
              <w:tabs>
                <w:tab w:val="left" w:pos="1478"/>
              </w:tabs>
            </w:pPr>
          </w:p>
        </w:tc>
        <w:tc>
          <w:tcPr>
            <w:tcW w:w="1397" w:type="dxa"/>
          </w:tcPr>
          <w:p w14:paraId="068DE13A" w14:textId="77777777" w:rsidR="0000599A" w:rsidRPr="0000599A" w:rsidRDefault="0000599A" w:rsidP="0000599A">
            <w:pPr>
              <w:pStyle w:val="DeptBullets"/>
              <w:numPr>
                <w:ilvl w:val="0"/>
                <w:numId w:val="0"/>
              </w:numPr>
              <w:tabs>
                <w:tab w:val="left" w:pos="1478"/>
              </w:tabs>
            </w:pPr>
          </w:p>
        </w:tc>
        <w:tc>
          <w:tcPr>
            <w:tcW w:w="282" w:type="dxa"/>
          </w:tcPr>
          <w:p w14:paraId="0C061E67" w14:textId="77777777" w:rsidR="0000599A" w:rsidRPr="0000599A" w:rsidRDefault="0000599A" w:rsidP="0000599A">
            <w:pPr>
              <w:pStyle w:val="DeptBullets"/>
              <w:numPr>
                <w:ilvl w:val="0"/>
                <w:numId w:val="0"/>
              </w:numPr>
              <w:tabs>
                <w:tab w:val="left" w:pos="1478"/>
              </w:tabs>
            </w:pPr>
          </w:p>
        </w:tc>
        <w:tc>
          <w:tcPr>
            <w:tcW w:w="1592" w:type="dxa"/>
          </w:tcPr>
          <w:p w14:paraId="61C90EF6" w14:textId="6377288A" w:rsidR="0000599A" w:rsidRPr="0000599A" w:rsidRDefault="0000599A" w:rsidP="0000599A">
            <w:pPr>
              <w:pStyle w:val="DeptBullets"/>
              <w:numPr>
                <w:ilvl w:val="0"/>
                <w:numId w:val="0"/>
              </w:numPr>
              <w:tabs>
                <w:tab w:val="left" w:pos="1478"/>
              </w:tabs>
            </w:pPr>
            <w:r w:rsidRPr="0000599A">
              <w:t>Answer</w:t>
            </w:r>
          </w:p>
        </w:tc>
        <w:tc>
          <w:tcPr>
            <w:tcW w:w="284" w:type="dxa"/>
          </w:tcPr>
          <w:p w14:paraId="794FE062" w14:textId="77777777" w:rsidR="0000599A" w:rsidRPr="0000599A" w:rsidRDefault="0000599A" w:rsidP="0000599A">
            <w:pPr>
              <w:pStyle w:val="DeptBullets"/>
              <w:numPr>
                <w:ilvl w:val="0"/>
                <w:numId w:val="0"/>
              </w:numPr>
              <w:tabs>
                <w:tab w:val="left" w:pos="1478"/>
              </w:tabs>
            </w:pPr>
          </w:p>
        </w:tc>
        <w:tc>
          <w:tcPr>
            <w:tcW w:w="4908" w:type="dxa"/>
          </w:tcPr>
          <w:p w14:paraId="08601AD2" w14:textId="3FF997EC" w:rsidR="0000599A" w:rsidRPr="0000599A" w:rsidRDefault="0000599A" w:rsidP="0000599A">
            <w:pPr>
              <w:pStyle w:val="DeptBullets"/>
              <w:numPr>
                <w:ilvl w:val="0"/>
                <w:numId w:val="0"/>
              </w:numPr>
              <w:tabs>
                <w:tab w:val="left" w:pos="1478"/>
              </w:tabs>
            </w:pPr>
            <w:r w:rsidRPr="0000599A">
              <w:t>Comments, evidence and proposed actions</w:t>
            </w:r>
          </w:p>
        </w:tc>
      </w:tr>
    </w:tbl>
    <w:p w14:paraId="1F9780C0" w14:textId="32FEFDCE" w:rsidR="0000599A" w:rsidRPr="0000599A" w:rsidRDefault="0000599A"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15388"/>
      </w:tblGrid>
      <w:tr w:rsidR="0000599A" w14:paraId="70FFE2BF" w14:textId="77777777" w:rsidTr="0078119E">
        <w:trPr>
          <w:trHeight w:val="227"/>
        </w:trPr>
        <w:tc>
          <w:tcPr>
            <w:tcW w:w="15614" w:type="dxa"/>
            <w:shd w:val="clear" w:color="auto" w:fill="1F497D" w:themeFill="text2"/>
          </w:tcPr>
          <w:p w14:paraId="48BF612D" w14:textId="3148C661" w:rsidR="0000599A" w:rsidRPr="0000599A" w:rsidRDefault="0000599A" w:rsidP="0000599A">
            <w:pPr>
              <w:pStyle w:val="DeptBullets"/>
              <w:numPr>
                <w:ilvl w:val="0"/>
                <w:numId w:val="0"/>
              </w:numPr>
              <w:tabs>
                <w:tab w:val="left" w:pos="1478"/>
              </w:tabs>
              <w:rPr>
                <w:b/>
                <w:bCs/>
                <w:color w:val="FFFFFF" w:themeColor="background1"/>
              </w:rPr>
            </w:pPr>
            <w:r>
              <w:rPr>
                <w:b/>
                <w:bCs/>
                <w:color w:val="FFFFFF" w:themeColor="background1"/>
              </w:rPr>
              <w:t xml:space="preserve">A. </w:t>
            </w:r>
            <w:r w:rsidRPr="0000599A">
              <w:rPr>
                <w:b/>
                <w:bCs/>
                <w:color w:val="FFFFFF" w:themeColor="background1"/>
              </w:rPr>
              <w:t>Governance</w:t>
            </w:r>
          </w:p>
        </w:tc>
      </w:tr>
    </w:tbl>
    <w:p w14:paraId="7B5B9948" w14:textId="322A27F5" w:rsidR="0000599A" w:rsidRPr="0000599A" w:rsidRDefault="0000599A"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391"/>
        <w:gridCol w:w="6558"/>
        <w:gridCol w:w="1268"/>
        <w:gridCol w:w="283"/>
        <w:gridCol w:w="1701"/>
        <w:gridCol w:w="284"/>
        <w:gridCol w:w="4903"/>
      </w:tblGrid>
      <w:tr w:rsidR="0000599A" w14:paraId="1DA32784" w14:textId="77777777" w:rsidTr="00C8527C">
        <w:tc>
          <w:tcPr>
            <w:tcW w:w="391" w:type="dxa"/>
          </w:tcPr>
          <w:p w14:paraId="6186BF60" w14:textId="6F455F94" w:rsidR="0000599A" w:rsidRPr="0000599A" w:rsidRDefault="0000599A" w:rsidP="0000599A">
            <w:pPr>
              <w:pStyle w:val="DeptBullets"/>
              <w:numPr>
                <w:ilvl w:val="0"/>
                <w:numId w:val="0"/>
              </w:numPr>
              <w:tabs>
                <w:tab w:val="left" w:pos="1478"/>
              </w:tabs>
            </w:pPr>
            <w:r w:rsidRPr="0000599A">
              <w:t>1</w:t>
            </w:r>
          </w:p>
        </w:tc>
        <w:tc>
          <w:tcPr>
            <w:tcW w:w="6558" w:type="dxa"/>
          </w:tcPr>
          <w:p w14:paraId="0968AA95" w14:textId="40EC833F" w:rsidR="0000599A" w:rsidRPr="0000599A" w:rsidRDefault="00927286" w:rsidP="0000599A">
            <w:pPr>
              <w:pStyle w:val="DeptBullets"/>
              <w:numPr>
                <w:ilvl w:val="0"/>
                <w:numId w:val="0"/>
              </w:numPr>
              <w:tabs>
                <w:tab w:val="left" w:pos="1478"/>
              </w:tabs>
            </w:pPr>
            <w:r w:rsidRPr="00927286">
              <w:t>In the view of the governing body and senior staff, does the governing body have adequate and up-to-date financial skills among its members to fulfil its role of challenge and support in the field of budget management and value for money? Is there a plan in place to address any gaps?</w:t>
            </w:r>
          </w:p>
        </w:tc>
        <w:tc>
          <w:tcPr>
            <w:tcW w:w="1268" w:type="dxa"/>
          </w:tcPr>
          <w:p w14:paraId="0F64CE67" w14:textId="27309E08" w:rsidR="0000599A" w:rsidRPr="0000599A" w:rsidRDefault="00227B8B" w:rsidP="0000599A">
            <w:pPr>
              <w:pStyle w:val="DeptBullets"/>
              <w:numPr>
                <w:ilvl w:val="0"/>
                <w:numId w:val="0"/>
              </w:numPr>
              <w:tabs>
                <w:tab w:val="left" w:pos="1478"/>
              </w:tabs>
            </w:pPr>
            <w:hyperlink r:id="rId8" w:anchor="part1" w:history="1">
              <w:r w:rsidR="0000599A" w:rsidRPr="002A39FC">
                <w:rPr>
                  <w:rStyle w:val="Hyperlink"/>
                </w:rPr>
                <w:t>Q1 guidance</w:t>
              </w:r>
            </w:hyperlink>
          </w:p>
        </w:tc>
        <w:tc>
          <w:tcPr>
            <w:tcW w:w="283" w:type="dxa"/>
          </w:tcPr>
          <w:p w14:paraId="294F08B5" w14:textId="77777777" w:rsidR="0000599A" w:rsidRDefault="0000599A" w:rsidP="0000599A">
            <w:pPr>
              <w:pStyle w:val="DeptBullets"/>
              <w:numPr>
                <w:ilvl w:val="0"/>
                <w:numId w:val="0"/>
              </w:numPr>
              <w:tabs>
                <w:tab w:val="left" w:pos="1478"/>
              </w:tabs>
              <w:rPr>
                <w:b/>
                <w:bCs/>
              </w:rPr>
            </w:pPr>
          </w:p>
        </w:tc>
        <w:sdt>
          <w:sdtPr>
            <w:rPr>
              <w:b/>
              <w:bCs/>
            </w:rPr>
            <w:id w:val="-1436592925"/>
            <w:placeholder>
              <w:docPart w:val="DefaultPlaceholder_-1854013438"/>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580DBF93" w14:textId="5EC4AF9A" w:rsidR="0000599A" w:rsidRDefault="002845FF" w:rsidP="0000599A">
                <w:pPr>
                  <w:pStyle w:val="DeptBullets"/>
                  <w:numPr>
                    <w:ilvl w:val="0"/>
                    <w:numId w:val="0"/>
                  </w:numPr>
                  <w:tabs>
                    <w:tab w:val="left" w:pos="1478"/>
                  </w:tabs>
                  <w:rPr>
                    <w:b/>
                    <w:bCs/>
                  </w:rPr>
                </w:pPr>
                <w:ins w:id="2" w:author="Office" w:date="2022-01-12T12:04:00Z">
                  <w:r>
                    <w:rPr>
                      <w:b/>
                      <w:bCs/>
                    </w:rPr>
                    <w:t>Yes</w:t>
                  </w:r>
                </w:ins>
              </w:p>
            </w:tc>
          </w:sdtContent>
        </w:sdt>
        <w:tc>
          <w:tcPr>
            <w:tcW w:w="284" w:type="dxa"/>
          </w:tcPr>
          <w:p w14:paraId="227B509B" w14:textId="77777777" w:rsidR="0000599A" w:rsidRDefault="0000599A" w:rsidP="0000599A">
            <w:pPr>
              <w:pStyle w:val="DeptBullets"/>
              <w:numPr>
                <w:ilvl w:val="0"/>
                <w:numId w:val="0"/>
              </w:numPr>
              <w:tabs>
                <w:tab w:val="left" w:pos="1478"/>
              </w:tabs>
              <w:rPr>
                <w:b/>
                <w:bCs/>
              </w:rPr>
            </w:pPr>
          </w:p>
        </w:tc>
        <w:tc>
          <w:tcPr>
            <w:tcW w:w="4903" w:type="dxa"/>
            <w:shd w:val="clear" w:color="auto" w:fill="F2DBDB" w:themeFill="accent2" w:themeFillTint="33"/>
          </w:tcPr>
          <w:p w14:paraId="6FD01ADB" w14:textId="3A9189C7" w:rsidR="0000599A" w:rsidRDefault="002845FF" w:rsidP="0000599A">
            <w:pPr>
              <w:pStyle w:val="DeptBullets"/>
              <w:numPr>
                <w:ilvl w:val="0"/>
                <w:numId w:val="0"/>
              </w:numPr>
              <w:tabs>
                <w:tab w:val="left" w:pos="1478"/>
              </w:tabs>
              <w:rPr>
                <w:b/>
                <w:bCs/>
              </w:rPr>
            </w:pPr>
            <w:proofErr w:type="gramStart"/>
            <w:ins w:id="3" w:author="Office" w:date="2022-01-12T12:04:00Z">
              <w:r>
                <w:rPr>
                  <w:b/>
                  <w:bCs/>
                </w:rPr>
                <w:t>Governors</w:t>
              </w:r>
              <w:proofErr w:type="gramEnd"/>
              <w:r>
                <w:rPr>
                  <w:b/>
                  <w:bCs/>
                </w:rPr>
                <w:t xml:space="preserve"> skill audit.</w:t>
              </w:r>
            </w:ins>
          </w:p>
        </w:tc>
      </w:tr>
      <w:tr w:rsidR="0000599A" w14:paraId="3400DA20" w14:textId="77777777" w:rsidTr="00C8527C">
        <w:tc>
          <w:tcPr>
            <w:tcW w:w="391" w:type="dxa"/>
          </w:tcPr>
          <w:p w14:paraId="172FB26C" w14:textId="5370A547" w:rsidR="0000599A" w:rsidRPr="0000599A" w:rsidRDefault="0000599A" w:rsidP="0000599A">
            <w:pPr>
              <w:pStyle w:val="DeptBullets"/>
              <w:numPr>
                <w:ilvl w:val="0"/>
                <w:numId w:val="0"/>
              </w:numPr>
              <w:tabs>
                <w:tab w:val="left" w:pos="1478"/>
              </w:tabs>
            </w:pPr>
            <w:r w:rsidRPr="0000599A">
              <w:t>2</w:t>
            </w:r>
          </w:p>
        </w:tc>
        <w:tc>
          <w:tcPr>
            <w:tcW w:w="6558" w:type="dxa"/>
          </w:tcPr>
          <w:p w14:paraId="1BDC86F1" w14:textId="7084359B" w:rsidR="0000599A" w:rsidRPr="0000599A" w:rsidRDefault="00927286" w:rsidP="0000599A">
            <w:pPr>
              <w:pStyle w:val="DeptBullets"/>
              <w:numPr>
                <w:ilvl w:val="0"/>
                <w:numId w:val="0"/>
              </w:numPr>
              <w:tabs>
                <w:tab w:val="left" w:pos="1478"/>
              </w:tabs>
            </w:pPr>
            <w:r w:rsidRPr="00927286">
              <w:t>Does the governing body have a finance committee, or equivalent, with clear terms of reference and a knowledgeable and experienced chair?</w:t>
            </w:r>
          </w:p>
        </w:tc>
        <w:tc>
          <w:tcPr>
            <w:tcW w:w="1268" w:type="dxa"/>
          </w:tcPr>
          <w:p w14:paraId="76319DBE" w14:textId="3DC437BB" w:rsidR="0000599A" w:rsidRPr="0000599A" w:rsidRDefault="00227B8B" w:rsidP="0000599A">
            <w:pPr>
              <w:pStyle w:val="DeptBullets"/>
              <w:numPr>
                <w:ilvl w:val="0"/>
                <w:numId w:val="0"/>
              </w:numPr>
              <w:tabs>
                <w:tab w:val="left" w:pos="1478"/>
              </w:tabs>
            </w:pPr>
            <w:hyperlink r:id="rId9" w:anchor="part2" w:history="1">
              <w:r w:rsidR="0000599A" w:rsidRPr="002A39FC">
                <w:rPr>
                  <w:rStyle w:val="Hyperlink"/>
                </w:rPr>
                <w:t>Q2 guidance</w:t>
              </w:r>
            </w:hyperlink>
          </w:p>
        </w:tc>
        <w:tc>
          <w:tcPr>
            <w:tcW w:w="283" w:type="dxa"/>
          </w:tcPr>
          <w:p w14:paraId="687D8C30" w14:textId="77777777" w:rsidR="0000599A" w:rsidRDefault="0000599A" w:rsidP="0000599A">
            <w:pPr>
              <w:pStyle w:val="DeptBullets"/>
              <w:numPr>
                <w:ilvl w:val="0"/>
                <w:numId w:val="0"/>
              </w:numPr>
              <w:tabs>
                <w:tab w:val="left" w:pos="1478"/>
              </w:tabs>
              <w:rPr>
                <w:b/>
                <w:bCs/>
              </w:rPr>
            </w:pPr>
          </w:p>
        </w:tc>
        <w:sdt>
          <w:sdtPr>
            <w:rPr>
              <w:b/>
              <w:bCs/>
            </w:rPr>
            <w:id w:val="1890370311"/>
            <w:placeholder>
              <w:docPart w:val="ED02B52154924D4CBE07D7E48BDACB3B"/>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33780B8B" w14:textId="607A719F" w:rsidR="0000599A" w:rsidRDefault="002845FF" w:rsidP="0000599A">
                <w:pPr>
                  <w:pStyle w:val="DeptBullets"/>
                  <w:numPr>
                    <w:ilvl w:val="0"/>
                    <w:numId w:val="0"/>
                  </w:numPr>
                  <w:tabs>
                    <w:tab w:val="left" w:pos="1478"/>
                  </w:tabs>
                  <w:rPr>
                    <w:b/>
                    <w:bCs/>
                  </w:rPr>
                </w:pPr>
                <w:ins w:id="4" w:author="Office" w:date="2022-01-12T12:04:00Z">
                  <w:r>
                    <w:rPr>
                      <w:b/>
                      <w:bCs/>
                    </w:rPr>
                    <w:t>Yes</w:t>
                  </w:r>
                </w:ins>
              </w:p>
            </w:tc>
          </w:sdtContent>
        </w:sdt>
        <w:tc>
          <w:tcPr>
            <w:tcW w:w="284" w:type="dxa"/>
          </w:tcPr>
          <w:p w14:paraId="1F5FA1E0" w14:textId="77777777" w:rsidR="0000599A" w:rsidRDefault="0000599A" w:rsidP="0000599A">
            <w:pPr>
              <w:pStyle w:val="DeptBullets"/>
              <w:numPr>
                <w:ilvl w:val="0"/>
                <w:numId w:val="0"/>
              </w:numPr>
              <w:tabs>
                <w:tab w:val="left" w:pos="1478"/>
              </w:tabs>
              <w:rPr>
                <w:b/>
                <w:bCs/>
              </w:rPr>
            </w:pPr>
          </w:p>
        </w:tc>
        <w:tc>
          <w:tcPr>
            <w:tcW w:w="4903" w:type="dxa"/>
            <w:shd w:val="clear" w:color="auto" w:fill="F2DBDB" w:themeFill="accent2" w:themeFillTint="33"/>
          </w:tcPr>
          <w:p w14:paraId="32D1C1B4" w14:textId="5D63FB3D" w:rsidR="0000599A" w:rsidRDefault="002845FF" w:rsidP="0000599A">
            <w:pPr>
              <w:pStyle w:val="DeptBullets"/>
              <w:numPr>
                <w:ilvl w:val="0"/>
                <w:numId w:val="0"/>
              </w:numPr>
              <w:tabs>
                <w:tab w:val="left" w:pos="1478"/>
              </w:tabs>
              <w:rPr>
                <w:b/>
                <w:bCs/>
              </w:rPr>
            </w:pPr>
            <w:ins w:id="5" w:author="Office" w:date="2022-01-12T12:04:00Z">
              <w:r>
                <w:rPr>
                  <w:b/>
                  <w:bCs/>
                </w:rPr>
                <w:t xml:space="preserve">Governing Board TORs.  </w:t>
              </w:r>
            </w:ins>
            <w:ins w:id="6" w:author="Office" w:date="2022-01-12T12:05:00Z">
              <w:r>
                <w:rPr>
                  <w:b/>
                  <w:bCs/>
                </w:rPr>
                <w:t>Chair has a corporate financial background.</w:t>
              </w:r>
            </w:ins>
          </w:p>
        </w:tc>
      </w:tr>
      <w:tr w:rsidR="0000599A" w14:paraId="72103D0F" w14:textId="77777777" w:rsidTr="00C8527C">
        <w:tc>
          <w:tcPr>
            <w:tcW w:w="391" w:type="dxa"/>
          </w:tcPr>
          <w:p w14:paraId="1FBCDF42" w14:textId="23818004" w:rsidR="0000599A" w:rsidRPr="0000599A" w:rsidRDefault="0000599A" w:rsidP="0000599A">
            <w:pPr>
              <w:pStyle w:val="DeptBullets"/>
              <w:numPr>
                <w:ilvl w:val="0"/>
                <w:numId w:val="0"/>
              </w:numPr>
              <w:tabs>
                <w:tab w:val="left" w:pos="1478"/>
              </w:tabs>
            </w:pPr>
            <w:r w:rsidRPr="0000599A">
              <w:t>3</w:t>
            </w:r>
          </w:p>
        </w:tc>
        <w:tc>
          <w:tcPr>
            <w:tcW w:w="6558" w:type="dxa"/>
          </w:tcPr>
          <w:p w14:paraId="2BCDB474" w14:textId="6BE3C7D4" w:rsidR="0000599A" w:rsidRPr="0000599A" w:rsidRDefault="00E96181" w:rsidP="0000599A">
            <w:pPr>
              <w:pStyle w:val="DeptBullets"/>
              <w:numPr>
                <w:ilvl w:val="0"/>
                <w:numId w:val="0"/>
              </w:numPr>
              <w:tabs>
                <w:tab w:val="left" w:pos="1478"/>
              </w:tabs>
            </w:pPr>
            <w:r w:rsidRPr="00E96181">
              <w:t xml:space="preserve">Does the governing body receive clear and concise monitoring reports of the school’s budget position at least 6 </w:t>
            </w:r>
            <w:r w:rsidRPr="00E96181">
              <w:lastRenderedPageBreak/>
              <w:t>times a year?</w:t>
            </w:r>
          </w:p>
        </w:tc>
        <w:tc>
          <w:tcPr>
            <w:tcW w:w="1268" w:type="dxa"/>
          </w:tcPr>
          <w:p w14:paraId="0D9098F1" w14:textId="2382783A" w:rsidR="0000599A" w:rsidRPr="0000599A" w:rsidRDefault="00227B8B" w:rsidP="0000599A">
            <w:pPr>
              <w:pStyle w:val="DeptBullets"/>
              <w:numPr>
                <w:ilvl w:val="0"/>
                <w:numId w:val="0"/>
              </w:numPr>
              <w:tabs>
                <w:tab w:val="left" w:pos="1478"/>
              </w:tabs>
            </w:pPr>
            <w:hyperlink r:id="rId10" w:anchor="part3" w:history="1">
              <w:r w:rsidR="0000599A" w:rsidRPr="002A39FC">
                <w:rPr>
                  <w:rStyle w:val="Hyperlink"/>
                </w:rPr>
                <w:t>Q3 guidance</w:t>
              </w:r>
            </w:hyperlink>
          </w:p>
        </w:tc>
        <w:tc>
          <w:tcPr>
            <w:tcW w:w="283" w:type="dxa"/>
          </w:tcPr>
          <w:p w14:paraId="7F47FE02" w14:textId="77777777" w:rsidR="0000599A" w:rsidRDefault="0000599A" w:rsidP="0000599A">
            <w:pPr>
              <w:pStyle w:val="DeptBullets"/>
              <w:numPr>
                <w:ilvl w:val="0"/>
                <w:numId w:val="0"/>
              </w:numPr>
              <w:tabs>
                <w:tab w:val="left" w:pos="1478"/>
              </w:tabs>
              <w:rPr>
                <w:b/>
                <w:bCs/>
              </w:rPr>
            </w:pPr>
          </w:p>
        </w:tc>
        <w:sdt>
          <w:sdtPr>
            <w:rPr>
              <w:b/>
              <w:bCs/>
            </w:rPr>
            <w:id w:val="-703635460"/>
            <w:placeholder>
              <w:docPart w:val="01953FCEF8CE4217867A4D00DBF91DC0"/>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07E8963B" w14:textId="451C5CF6" w:rsidR="0000599A" w:rsidRDefault="002845FF" w:rsidP="0000599A">
                <w:pPr>
                  <w:pStyle w:val="DeptBullets"/>
                  <w:numPr>
                    <w:ilvl w:val="0"/>
                    <w:numId w:val="0"/>
                  </w:numPr>
                  <w:tabs>
                    <w:tab w:val="left" w:pos="1478"/>
                  </w:tabs>
                  <w:rPr>
                    <w:b/>
                    <w:bCs/>
                  </w:rPr>
                </w:pPr>
                <w:ins w:id="7" w:author="Office" w:date="2022-01-12T12:05:00Z">
                  <w:r>
                    <w:rPr>
                      <w:b/>
                      <w:bCs/>
                    </w:rPr>
                    <w:t>Yes</w:t>
                  </w:r>
                </w:ins>
              </w:p>
            </w:tc>
          </w:sdtContent>
        </w:sdt>
        <w:tc>
          <w:tcPr>
            <w:tcW w:w="284" w:type="dxa"/>
          </w:tcPr>
          <w:p w14:paraId="00D80086" w14:textId="77777777" w:rsidR="0000599A" w:rsidRDefault="0000599A" w:rsidP="0000599A">
            <w:pPr>
              <w:pStyle w:val="DeptBullets"/>
              <w:numPr>
                <w:ilvl w:val="0"/>
                <w:numId w:val="0"/>
              </w:numPr>
              <w:tabs>
                <w:tab w:val="left" w:pos="1478"/>
              </w:tabs>
              <w:rPr>
                <w:b/>
                <w:bCs/>
              </w:rPr>
            </w:pPr>
          </w:p>
        </w:tc>
        <w:tc>
          <w:tcPr>
            <w:tcW w:w="4903" w:type="dxa"/>
            <w:shd w:val="clear" w:color="auto" w:fill="F2DBDB" w:themeFill="accent2" w:themeFillTint="33"/>
          </w:tcPr>
          <w:p w14:paraId="7998B2CC" w14:textId="744ADFBE" w:rsidR="0000599A" w:rsidRDefault="00310195" w:rsidP="0000599A">
            <w:pPr>
              <w:pStyle w:val="DeptBullets"/>
              <w:numPr>
                <w:ilvl w:val="0"/>
                <w:numId w:val="0"/>
              </w:numPr>
              <w:tabs>
                <w:tab w:val="left" w:pos="1478"/>
              </w:tabs>
              <w:rPr>
                <w:b/>
                <w:bCs/>
              </w:rPr>
            </w:pPr>
            <w:ins w:id="8" w:author="Office" w:date="2022-01-17T10:22:00Z">
              <w:r>
                <w:rPr>
                  <w:b/>
                  <w:bCs/>
                </w:rPr>
                <w:t>This is also evidenced in Headteachers Report.</w:t>
              </w:r>
            </w:ins>
          </w:p>
        </w:tc>
      </w:tr>
      <w:tr w:rsidR="0000599A" w14:paraId="2E8DE2DC" w14:textId="77777777" w:rsidTr="00C8527C">
        <w:tc>
          <w:tcPr>
            <w:tcW w:w="391" w:type="dxa"/>
          </w:tcPr>
          <w:p w14:paraId="7403650D" w14:textId="3A18F085" w:rsidR="0000599A" w:rsidRPr="0000599A" w:rsidRDefault="0000599A" w:rsidP="0000599A">
            <w:pPr>
              <w:pStyle w:val="DeptBullets"/>
              <w:numPr>
                <w:ilvl w:val="0"/>
                <w:numId w:val="0"/>
              </w:numPr>
              <w:tabs>
                <w:tab w:val="left" w:pos="1478"/>
              </w:tabs>
            </w:pPr>
            <w:r w:rsidRPr="0000599A">
              <w:t>4</w:t>
            </w:r>
          </w:p>
        </w:tc>
        <w:tc>
          <w:tcPr>
            <w:tcW w:w="6558" w:type="dxa"/>
          </w:tcPr>
          <w:p w14:paraId="4148A69F" w14:textId="0AFC6EC7" w:rsidR="0000599A" w:rsidRPr="0000599A" w:rsidRDefault="00E96181" w:rsidP="0000599A">
            <w:pPr>
              <w:pStyle w:val="DeptBullets"/>
              <w:numPr>
                <w:ilvl w:val="0"/>
                <w:numId w:val="0"/>
              </w:numPr>
              <w:tabs>
                <w:tab w:val="left" w:pos="1478"/>
              </w:tabs>
            </w:pPr>
            <w:r w:rsidRPr="00E96181">
              <w:t>Are business interests of governing body members and staff properly registered and taken into account so as to avoid conflicts of interest?</w:t>
            </w:r>
          </w:p>
        </w:tc>
        <w:tc>
          <w:tcPr>
            <w:tcW w:w="1268" w:type="dxa"/>
          </w:tcPr>
          <w:p w14:paraId="1B2D0831" w14:textId="66A62A91" w:rsidR="0000599A" w:rsidRPr="0000599A" w:rsidRDefault="00227B8B" w:rsidP="0000599A">
            <w:pPr>
              <w:pStyle w:val="DeptBullets"/>
              <w:numPr>
                <w:ilvl w:val="0"/>
                <w:numId w:val="0"/>
              </w:numPr>
              <w:tabs>
                <w:tab w:val="left" w:pos="1478"/>
              </w:tabs>
            </w:pPr>
            <w:hyperlink r:id="rId11" w:anchor="part4" w:history="1">
              <w:r w:rsidR="0000599A" w:rsidRPr="002A39FC">
                <w:rPr>
                  <w:rStyle w:val="Hyperlink"/>
                </w:rPr>
                <w:t>Q4 guidance</w:t>
              </w:r>
            </w:hyperlink>
          </w:p>
        </w:tc>
        <w:tc>
          <w:tcPr>
            <w:tcW w:w="283" w:type="dxa"/>
          </w:tcPr>
          <w:p w14:paraId="299FFEE4" w14:textId="77777777" w:rsidR="0000599A" w:rsidRDefault="0000599A" w:rsidP="0000599A">
            <w:pPr>
              <w:pStyle w:val="DeptBullets"/>
              <w:numPr>
                <w:ilvl w:val="0"/>
                <w:numId w:val="0"/>
              </w:numPr>
              <w:tabs>
                <w:tab w:val="left" w:pos="1478"/>
              </w:tabs>
              <w:rPr>
                <w:b/>
                <w:bCs/>
              </w:rPr>
            </w:pPr>
          </w:p>
        </w:tc>
        <w:sdt>
          <w:sdtPr>
            <w:rPr>
              <w:b/>
              <w:bCs/>
            </w:rPr>
            <w:id w:val="-1299444178"/>
            <w:placeholder>
              <w:docPart w:val="2E8DB35F2A904DEFBEB35DBB73FF1466"/>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7A02486B" w14:textId="2659D4F4" w:rsidR="0000599A" w:rsidRDefault="00310195" w:rsidP="0000599A">
                <w:pPr>
                  <w:pStyle w:val="DeptBullets"/>
                  <w:numPr>
                    <w:ilvl w:val="0"/>
                    <w:numId w:val="0"/>
                  </w:numPr>
                  <w:tabs>
                    <w:tab w:val="left" w:pos="1478"/>
                  </w:tabs>
                  <w:rPr>
                    <w:b/>
                    <w:bCs/>
                  </w:rPr>
                </w:pPr>
                <w:ins w:id="9" w:author="Office" w:date="2022-01-17T10:24:00Z">
                  <w:r>
                    <w:rPr>
                      <w:b/>
                      <w:bCs/>
                    </w:rPr>
                    <w:t>Yes</w:t>
                  </w:r>
                </w:ins>
              </w:p>
            </w:tc>
          </w:sdtContent>
        </w:sdt>
        <w:tc>
          <w:tcPr>
            <w:tcW w:w="284" w:type="dxa"/>
          </w:tcPr>
          <w:p w14:paraId="44A117AC" w14:textId="77777777" w:rsidR="0000599A" w:rsidRDefault="0000599A" w:rsidP="0000599A">
            <w:pPr>
              <w:pStyle w:val="DeptBullets"/>
              <w:numPr>
                <w:ilvl w:val="0"/>
                <w:numId w:val="0"/>
              </w:numPr>
              <w:tabs>
                <w:tab w:val="left" w:pos="1478"/>
              </w:tabs>
              <w:rPr>
                <w:b/>
                <w:bCs/>
              </w:rPr>
            </w:pPr>
          </w:p>
        </w:tc>
        <w:tc>
          <w:tcPr>
            <w:tcW w:w="4903" w:type="dxa"/>
            <w:shd w:val="clear" w:color="auto" w:fill="F2DBDB" w:themeFill="accent2" w:themeFillTint="33"/>
          </w:tcPr>
          <w:p w14:paraId="7316036A" w14:textId="77767481" w:rsidR="0000599A" w:rsidRDefault="00310195" w:rsidP="0000599A">
            <w:pPr>
              <w:pStyle w:val="DeptBullets"/>
              <w:numPr>
                <w:ilvl w:val="0"/>
                <w:numId w:val="0"/>
              </w:numPr>
              <w:tabs>
                <w:tab w:val="left" w:pos="1478"/>
              </w:tabs>
              <w:rPr>
                <w:b/>
                <w:bCs/>
              </w:rPr>
            </w:pPr>
            <w:ins w:id="10" w:author="Office" w:date="2022-01-17T10:22:00Z">
              <w:r>
                <w:rPr>
                  <w:b/>
                  <w:bCs/>
                </w:rPr>
                <w:t>Annually in September and at the start of each Governing Board and Committee Meetings.</w:t>
              </w:r>
            </w:ins>
          </w:p>
        </w:tc>
      </w:tr>
      <w:tr w:rsidR="0000599A" w14:paraId="69C3B122" w14:textId="77777777" w:rsidTr="00C8527C">
        <w:tc>
          <w:tcPr>
            <w:tcW w:w="391" w:type="dxa"/>
          </w:tcPr>
          <w:p w14:paraId="1444D463" w14:textId="69CFFAB3" w:rsidR="0000599A" w:rsidRPr="0000599A" w:rsidRDefault="0000599A" w:rsidP="0000599A">
            <w:pPr>
              <w:pStyle w:val="DeptBullets"/>
              <w:numPr>
                <w:ilvl w:val="0"/>
                <w:numId w:val="0"/>
              </w:numPr>
              <w:tabs>
                <w:tab w:val="left" w:pos="1478"/>
              </w:tabs>
            </w:pPr>
            <w:r w:rsidRPr="0000599A">
              <w:t>5</w:t>
            </w:r>
          </w:p>
        </w:tc>
        <w:tc>
          <w:tcPr>
            <w:tcW w:w="6558" w:type="dxa"/>
          </w:tcPr>
          <w:p w14:paraId="2F9491DD" w14:textId="789ED130" w:rsidR="0000599A" w:rsidRPr="0000599A" w:rsidRDefault="00E96181" w:rsidP="0000599A">
            <w:pPr>
              <w:pStyle w:val="DeptBullets"/>
              <w:numPr>
                <w:ilvl w:val="0"/>
                <w:numId w:val="0"/>
              </w:numPr>
              <w:tabs>
                <w:tab w:val="left" w:pos="1478"/>
              </w:tabs>
            </w:pPr>
            <w:r w:rsidRPr="00E96181">
              <w:t>Does the school have access to an adequate level of financial expertise, including when specialist finance staff are absent, for example, on sick leave?</w:t>
            </w:r>
          </w:p>
        </w:tc>
        <w:tc>
          <w:tcPr>
            <w:tcW w:w="1268" w:type="dxa"/>
          </w:tcPr>
          <w:p w14:paraId="71AC9217" w14:textId="006C61C9" w:rsidR="0000599A" w:rsidRPr="0000599A" w:rsidRDefault="00227B8B" w:rsidP="0000599A">
            <w:pPr>
              <w:pStyle w:val="DeptBullets"/>
              <w:numPr>
                <w:ilvl w:val="0"/>
                <w:numId w:val="0"/>
              </w:numPr>
              <w:tabs>
                <w:tab w:val="left" w:pos="1478"/>
              </w:tabs>
            </w:pPr>
            <w:hyperlink r:id="rId12" w:anchor="part5" w:history="1">
              <w:r w:rsidR="0000599A" w:rsidRPr="002A39FC">
                <w:rPr>
                  <w:rStyle w:val="Hyperlink"/>
                </w:rPr>
                <w:t>Q5 guidance</w:t>
              </w:r>
            </w:hyperlink>
          </w:p>
        </w:tc>
        <w:tc>
          <w:tcPr>
            <w:tcW w:w="283" w:type="dxa"/>
          </w:tcPr>
          <w:p w14:paraId="046D6F26" w14:textId="77777777" w:rsidR="0000599A" w:rsidRDefault="0000599A" w:rsidP="0000599A">
            <w:pPr>
              <w:pStyle w:val="DeptBullets"/>
              <w:numPr>
                <w:ilvl w:val="0"/>
                <w:numId w:val="0"/>
              </w:numPr>
              <w:tabs>
                <w:tab w:val="left" w:pos="1478"/>
              </w:tabs>
              <w:rPr>
                <w:b/>
                <w:bCs/>
              </w:rPr>
            </w:pPr>
          </w:p>
        </w:tc>
        <w:sdt>
          <w:sdtPr>
            <w:rPr>
              <w:b/>
              <w:bCs/>
            </w:rPr>
            <w:id w:val="500784880"/>
            <w:placeholder>
              <w:docPart w:val="AE6FF56B7A2C4D108511AC5D2E774F2A"/>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754DC2C4" w14:textId="5139C08D" w:rsidR="0000599A" w:rsidRDefault="00310195" w:rsidP="0000599A">
                <w:pPr>
                  <w:pStyle w:val="DeptBullets"/>
                  <w:numPr>
                    <w:ilvl w:val="0"/>
                    <w:numId w:val="0"/>
                  </w:numPr>
                  <w:tabs>
                    <w:tab w:val="left" w:pos="1478"/>
                  </w:tabs>
                  <w:rPr>
                    <w:b/>
                    <w:bCs/>
                  </w:rPr>
                </w:pPr>
                <w:ins w:id="11" w:author="Office" w:date="2022-01-17T10:24:00Z">
                  <w:r>
                    <w:rPr>
                      <w:b/>
                      <w:bCs/>
                    </w:rPr>
                    <w:t>Yes</w:t>
                  </w:r>
                </w:ins>
              </w:p>
            </w:tc>
          </w:sdtContent>
        </w:sdt>
        <w:tc>
          <w:tcPr>
            <w:tcW w:w="284" w:type="dxa"/>
          </w:tcPr>
          <w:p w14:paraId="4335E1B9" w14:textId="77777777" w:rsidR="0000599A" w:rsidRDefault="0000599A" w:rsidP="0000599A">
            <w:pPr>
              <w:pStyle w:val="DeptBullets"/>
              <w:numPr>
                <w:ilvl w:val="0"/>
                <w:numId w:val="0"/>
              </w:numPr>
              <w:tabs>
                <w:tab w:val="left" w:pos="1478"/>
              </w:tabs>
              <w:rPr>
                <w:b/>
                <w:bCs/>
              </w:rPr>
            </w:pPr>
          </w:p>
        </w:tc>
        <w:tc>
          <w:tcPr>
            <w:tcW w:w="4903" w:type="dxa"/>
            <w:shd w:val="clear" w:color="auto" w:fill="F2DBDB" w:themeFill="accent2" w:themeFillTint="33"/>
          </w:tcPr>
          <w:p w14:paraId="05214E40" w14:textId="16607C11" w:rsidR="0000599A" w:rsidRDefault="00310195" w:rsidP="0000599A">
            <w:pPr>
              <w:pStyle w:val="DeptBullets"/>
              <w:numPr>
                <w:ilvl w:val="0"/>
                <w:numId w:val="0"/>
              </w:numPr>
              <w:tabs>
                <w:tab w:val="left" w:pos="1478"/>
              </w:tabs>
              <w:rPr>
                <w:b/>
                <w:bCs/>
              </w:rPr>
            </w:pPr>
            <w:ins w:id="12" w:author="Office" w:date="2022-01-17T10:22:00Z">
              <w:r>
                <w:rPr>
                  <w:b/>
                  <w:bCs/>
                </w:rPr>
                <w:t>The school would call upon RBWM for support.</w:t>
              </w:r>
            </w:ins>
          </w:p>
        </w:tc>
      </w:tr>
    </w:tbl>
    <w:p w14:paraId="164BB0FB" w14:textId="49F3501D" w:rsidR="0000599A" w:rsidRPr="0000599A" w:rsidRDefault="0000599A"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15388"/>
      </w:tblGrid>
      <w:tr w:rsidR="0000599A" w14:paraId="6EC272F8" w14:textId="77777777" w:rsidTr="0000599A">
        <w:tc>
          <w:tcPr>
            <w:tcW w:w="15614" w:type="dxa"/>
            <w:shd w:val="clear" w:color="auto" w:fill="1F497D" w:themeFill="text2"/>
          </w:tcPr>
          <w:p w14:paraId="0080F84E" w14:textId="040C0EA6" w:rsidR="0000599A" w:rsidRPr="0000599A" w:rsidRDefault="0000599A" w:rsidP="0000599A">
            <w:pPr>
              <w:pStyle w:val="DeptBullets"/>
              <w:numPr>
                <w:ilvl w:val="0"/>
                <w:numId w:val="0"/>
              </w:numPr>
              <w:tabs>
                <w:tab w:val="left" w:pos="1478"/>
              </w:tabs>
              <w:rPr>
                <w:b/>
                <w:bCs/>
                <w:color w:val="FFFFFF" w:themeColor="background1"/>
              </w:rPr>
            </w:pPr>
            <w:r w:rsidRPr="0000599A">
              <w:rPr>
                <w:b/>
                <w:bCs/>
                <w:color w:val="FFFFFF" w:themeColor="background1"/>
              </w:rPr>
              <w:t>B. School Strategy</w:t>
            </w:r>
          </w:p>
        </w:tc>
      </w:tr>
    </w:tbl>
    <w:p w14:paraId="1655539C" w14:textId="0FD5AC23" w:rsidR="0000599A" w:rsidRPr="0000599A" w:rsidRDefault="0000599A"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391"/>
        <w:gridCol w:w="6570"/>
        <w:gridCol w:w="1256"/>
        <w:gridCol w:w="283"/>
        <w:gridCol w:w="1701"/>
        <w:gridCol w:w="284"/>
        <w:gridCol w:w="4903"/>
      </w:tblGrid>
      <w:tr w:rsidR="0078119E" w14:paraId="5CFDB45A" w14:textId="77777777" w:rsidTr="00C8527C">
        <w:tc>
          <w:tcPr>
            <w:tcW w:w="391" w:type="dxa"/>
          </w:tcPr>
          <w:p w14:paraId="590DA2D5" w14:textId="53DC416F" w:rsidR="0078119E" w:rsidRPr="002D34C1" w:rsidRDefault="0078119E" w:rsidP="0078119E">
            <w:pPr>
              <w:pStyle w:val="DeptBullets"/>
              <w:numPr>
                <w:ilvl w:val="0"/>
                <w:numId w:val="0"/>
              </w:numPr>
              <w:tabs>
                <w:tab w:val="left" w:pos="1478"/>
              </w:tabs>
            </w:pPr>
            <w:r w:rsidRPr="002D34C1">
              <w:t>6</w:t>
            </w:r>
          </w:p>
        </w:tc>
        <w:tc>
          <w:tcPr>
            <w:tcW w:w="6570" w:type="dxa"/>
          </w:tcPr>
          <w:p w14:paraId="7B2CBA6A" w14:textId="329560F1" w:rsidR="0078119E" w:rsidRPr="002D34C1" w:rsidRDefault="003664FF" w:rsidP="0078119E">
            <w:pPr>
              <w:pStyle w:val="DeptBullets"/>
              <w:numPr>
                <w:ilvl w:val="0"/>
                <w:numId w:val="0"/>
              </w:numPr>
              <w:tabs>
                <w:tab w:val="left" w:pos="1478"/>
              </w:tabs>
            </w:pPr>
            <w:r w:rsidRPr="003664FF">
              <w:t>Does the school have a realistic, sustainable and flexible financial strategy in place for at least 3 years, based on realistic assumptions about future funding, pupil numbers and pressures?</w:t>
            </w:r>
          </w:p>
        </w:tc>
        <w:tc>
          <w:tcPr>
            <w:tcW w:w="1256" w:type="dxa"/>
          </w:tcPr>
          <w:p w14:paraId="7DF86A11" w14:textId="6CC4EE12" w:rsidR="0078119E" w:rsidRDefault="00227B8B" w:rsidP="0078119E">
            <w:pPr>
              <w:pStyle w:val="DeptBullets"/>
              <w:numPr>
                <w:ilvl w:val="0"/>
                <w:numId w:val="0"/>
              </w:numPr>
              <w:tabs>
                <w:tab w:val="left" w:pos="1478"/>
              </w:tabs>
              <w:rPr>
                <w:b/>
                <w:bCs/>
              </w:rPr>
            </w:pPr>
            <w:hyperlink r:id="rId13" w:anchor="part6" w:history="1">
              <w:r w:rsidR="0078119E" w:rsidRPr="002A39FC">
                <w:rPr>
                  <w:rStyle w:val="Hyperlink"/>
                </w:rPr>
                <w:t>Q6 guidance</w:t>
              </w:r>
            </w:hyperlink>
          </w:p>
        </w:tc>
        <w:tc>
          <w:tcPr>
            <w:tcW w:w="283" w:type="dxa"/>
          </w:tcPr>
          <w:p w14:paraId="3E0A0E3B" w14:textId="77777777" w:rsidR="0078119E" w:rsidRDefault="0078119E" w:rsidP="0078119E">
            <w:pPr>
              <w:pStyle w:val="DeptBullets"/>
              <w:numPr>
                <w:ilvl w:val="0"/>
                <w:numId w:val="0"/>
              </w:numPr>
              <w:tabs>
                <w:tab w:val="left" w:pos="1478"/>
              </w:tabs>
              <w:rPr>
                <w:b/>
                <w:bCs/>
              </w:rPr>
            </w:pPr>
          </w:p>
        </w:tc>
        <w:sdt>
          <w:sdtPr>
            <w:rPr>
              <w:b/>
              <w:bCs/>
            </w:rPr>
            <w:id w:val="938402872"/>
            <w:placeholder>
              <w:docPart w:val="034D4C9D7B454B8B812AA854B5591C46"/>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22D0B13F" w14:textId="2AC58BF1" w:rsidR="0078119E" w:rsidRDefault="00310195" w:rsidP="0078119E">
                <w:pPr>
                  <w:pStyle w:val="DeptBullets"/>
                  <w:numPr>
                    <w:ilvl w:val="0"/>
                    <w:numId w:val="0"/>
                  </w:numPr>
                  <w:tabs>
                    <w:tab w:val="left" w:pos="1478"/>
                  </w:tabs>
                  <w:rPr>
                    <w:b/>
                    <w:bCs/>
                  </w:rPr>
                </w:pPr>
                <w:ins w:id="13" w:author="Office" w:date="2022-01-17T10:24:00Z">
                  <w:r>
                    <w:rPr>
                      <w:b/>
                      <w:bCs/>
                    </w:rPr>
                    <w:t>Yes</w:t>
                  </w:r>
                </w:ins>
              </w:p>
            </w:tc>
          </w:sdtContent>
        </w:sdt>
        <w:tc>
          <w:tcPr>
            <w:tcW w:w="284" w:type="dxa"/>
          </w:tcPr>
          <w:p w14:paraId="3B2C8020" w14:textId="77777777" w:rsidR="0078119E" w:rsidRDefault="0078119E" w:rsidP="0078119E">
            <w:pPr>
              <w:pStyle w:val="DeptBullets"/>
              <w:numPr>
                <w:ilvl w:val="0"/>
                <w:numId w:val="0"/>
              </w:numPr>
              <w:tabs>
                <w:tab w:val="left" w:pos="1478"/>
              </w:tabs>
              <w:rPr>
                <w:b/>
                <w:bCs/>
              </w:rPr>
            </w:pPr>
          </w:p>
        </w:tc>
        <w:tc>
          <w:tcPr>
            <w:tcW w:w="4903" w:type="dxa"/>
            <w:shd w:val="clear" w:color="auto" w:fill="F2DBDB" w:themeFill="accent2" w:themeFillTint="33"/>
          </w:tcPr>
          <w:p w14:paraId="353C14FB" w14:textId="0E844DC1" w:rsidR="0078119E" w:rsidRDefault="00310195" w:rsidP="0078119E">
            <w:pPr>
              <w:pStyle w:val="DeptBullets"/>
              <w:numPr>
                <w:ilvl w:val="0"/>
                <w:numId w:val="0"/>
              </w:numPr>
              <w:tabs>
                <w:tab w:val="left" w:pos="1478"/>
              </w:tabs>
              <w:rPr>
                <w:b/>
                <w:bCs/>
              </w:rPr>
            </w:pPr>
            <w:ins w:id="14" w:author="Office" w:date="2022-01-17T10:23:00Z">
              <w:r>
                <w:rPr>
                  <w:b/>
                  <w:bCs/>
                </w:rPr>
                <w:t>3 Year Budget Plan.</w:t>
              </w:r>
            </w:ins>
          </w:p>
        </w:tc>
      </w:tr>
      <w:tr w:rsidR="0078119E" w14:paraId="4CD5668F" w14:textId="77777777" w:rsidTr="00C8527C">
        <w:tc>
          <w:tcPr>
            <w:tcW w:w="391" w:type="dxa"/>
          </w:tcPr>
          <w:p w14:paraId="0BFCD25D" w14:textId="43C71963" w:rsidR="0078119E" w:rsidRPr="002D34C1" w:rsidRDefault="0078119E" w:rsidP="0078119E">
            <w:pPr>
              <w:pStyle w:val="DeptBullets"/>
              <w:numPr>
                <w:ilvl w:val="0"/>
                <w:numId w:val="0"/>
              </w:numPr>
              <w:tabs>
                <w:tab w:val="left" w:pos="1478"/>
              </w:tabs>
            </w:pPr>
            <w:r w:rsidRPr="002D34C1">
              <w:t>7</w:t>
            </w:r>
          </w:p>
        </w:tc>
        <w:tc>
          <w:tcPr>
            <w:tcW w:w="6570" w:type="dxa"/>
          </w:tcPr>
          <w:p w14:paraId="7D1F0250" w14:textId="6C099BDD" w:rsidR="0078119E" w:rsidRPr="0078119E" w:rsidRDefault="003664FF" w:rsidP="0078119E">
            <w:pPr>
              <w:pStyle w:val="DeptBullets"/>
              <w:numPr>
                <w:ilvl w:val="0"/>
                <w:numId w:val="0"/>
              </w:numPr>
              <w:tabs>
                <w:tab w:val="left" w:pos="1478"/>
              </w:tabs>
            </w:pPr>
            <w:r w:rsidRPr="003664FF">
              <w:t>Is the financial strategy integrated with the school’s strategy for raising standards and attainment, through integrated curriculum and financial planning?</w:t>
            </w:r>
          </w:p>
        </w:tc>
        <w:tc>
          <w:tcPr>
            <w:tcW w:w="1256" w:type="dxa"/>
          </w:tcPr>
          <w:p w14:paraId="29A8B0AC" w14:textId="2D75E96F" w:rsidR="0078119E" w:rsidRDefault="00227B8B" w:rsidP="0078119E">
            <w:pPr>
              <w:pStyle w:val="DeptBullets"/>
              <w:numPr>
                <w:ilvl w:val="0"/>
                <w:numId w:val="0"/>
              </w:numPr>
              <w:tabs>
                <w:tab w:val="left" w:pos="1478"/>
              </w:tabs>
              <w:rPr>
                <w:b/>
                <w:bCs/>
              </w:rPr>
            </w:pPr>
            <w:hyperlink r:id="rId14" w:anchor="part7" w:history="1">
              <w:r w:rsidR="0078119E" w:rsidRPr="002A39FC">
                <w:rPr>
                  <w:rStyle w:val="Hyperlink"/>
                </w:rPr>
                <w:t>Q7 guidance</w:t>
              </w:r>
            </w:hyperlink>
          </w:p>
        </w:tc>
        <w:tc>
          <w:tcPr>
            <w:tcW w:w="283" w:type="dxa"/>
          </w:tcPr>
          <w:p w14:paraId="478E88D5" w14:textId="77777777" w:rsidR="0078119E" w:rsidRDefault="0078119E" w:rsidP="0078119E">
            <w:pPr>
              <w:pStyle w:val="DeptBullets"/>
              <w:numPr>
                <w:ilvl w:val="0"/>
                <w:numId w:val="0"/>
              </w:numPr>
              <w:tabs>
                <w:tab w:val="left" w:pos="1478"/>
              </w:tabs>
              <w:rPr>
                <w:b/>
                <w:bCs/>
              </w:rPr>
            </w:pPr>
          </w:p>
        </w:tc>
        <w:sdt>
          <w:sdtPr>
            <w:rPr>
              <w:b/>
              <w:bCs/>
            </w:rPr>
            <w:id w:val="-383562436"/>
            <w:placeholder>
              <w:docPart w:val="CE6E68E5B27542B19463B137C99C1372"/>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42241EC2" w14:textId="16788F3B" w:rsidR="0078119E" w:rsidRDefault="00310195" w:rsidP="0078119E">
                <w:pPr>
                  <w:pStyle w:val="DeptBullets"/>
                  <w:numPr>
                    <w:ilvl w:val="0"/>
                    <w:numId w:val="0"/>
                  </w:numPr>
                  <w:tabs>
                    <w:tab w:val="left" w:pos="1478"/>
                  </w:tabs>
                  <w:rPr>
                    <w:b/>
                    <w:bCs/>
                  </w:rPr>
                </w:pPr>
                <w:ins w:id="15" w:author="Office" w:date="2022-01-17T10:24:00Z">
                  <w:r>
                    <w:rPr>
                      <w:b/>
                      <w:bCs/>
                    </w:rPr>
                    <w:t>Yes</w:t>
                  </w:r>
                </w:ins>
              </w:p>
            </w:tc>
          </w:sdtContent>
        </w:sdt>
        <w:tc>
          <w:tcPr>
            <w:tcW w:w="284" w:type="dxa"/>
          </w:tcPr>
          <w:p w14:paraId="7EBCC7F9" w14:textId="77777777" w:rsidR="0078119E" w:rsidRDefault="0078119E" w:rsidP="0078119E">
            <w:pPr>
              <w:pStyle w:val="DeptBullets"/>
              <w:numPr>
                <w:ilvl w:val="0"/>
                <w:numId w:val="0"/>
              </w:numPr>
              <w:tabs>
                <w:tab w:val="left" w:pos="1478"/>
              </w:tabs>
              <w:rPr>
                <w:b/>
                <w:bCs/>
              </w:rPr>
            </w:pPr>
          </w:p>
        </w:tc>
        <w:tc>
          <w:tcPr>
            <w:tcW w:w="4903" w:type="dxa"/>
            <w:shd w:val="clear" w:color="auto" w:fill="F2DBDB" w:themeFill="accent2" w:themeFillTint="33"/>
          </w:tcPr>
          <w:p w14:paraId="2B5090F2" w14:textId="04A793B9" w:rsidR="0078119E" w:rsidRDefault="00310195" w:rsidP="0078119E">
            <w:pPr>
              <w:pStyle w:val="DeptBullets"/>
              <w:numPr>
                <w:ilvl w:val="0"/>
                <w:numId w:val="0"/>
              </w:numPr>
              <w:tabs>
                <w:tab w:val="left" w:pos="1478"/>
              </w:tabs>
              <w:rPr>
                <w:b/>
                <w:bCs/>
              </w:rPr>
            </w:pPr>
            <w:ins w:id="16" w:author="Office" w:date="2022-01-17T10:23:00Z">
              <w:r>
                <w:rPr>
                  <w:b/>
                  <w:bCs/>
                </w:rPr>
                <w:t>School Development Plan.</w:t>
              </w:r>
            </w:ins>
          </w:p>
        </w:tc>
      </w:tr>
      <w:tr w:rsidR="0078119E" w14:paraId="15AF49FF" w14:textId="77777777" w:rsidTr="00C8527C">
        <w:tc>
          <w:tcPr>
            <w:tcW w:w="391" w:type="dxa"/>
          </w:tcPr>
          <w:p w14:paraId="31CC6334" w14:textId="4825D18B" w:rsidR="0078119E" w:rsidRPr="002D34C1" w:rsidRDefault="0078119E" w:rsidP="0078119E">
            <w:pPr>
              <w:pStyle w:val="DeptBullets"/>
              <w:numPr>
                <w:ilvl w:val="0"/>
                <w:numId w:val="0"/>
              </w:numPr>
              <w:tabs>
                <w:tab w:val="left" w:pos="1478"/>
              </w:tabs>
            </w:pPr>
            <w:r w:rsidRPr="002D34C1">
              <w:t>8</w:t>
            </w:r>
          </w:p>
        </w:tc>
        <w:tc>
          <w:tcPr>
            <w:tcW w:w="6570" w:type="dxa"/>
          </w:tcPr>
          <w:p w14:paraId="090680E9" w14:textId="281C4A2B" w:rsidR="0078119E" w:rsidRPr="0078119E" w:rsidRDefault="003664FF" w:rsidP="0078119E">
            <w:pPr>
              <w:pStyle w:val="DeptBullets"/>
              <w:numPr>
                <w:ilvl w:val="0"/>
                <w:numId w:val="0"/>
              </w:numPr>
              <w:tabs>
                <w:tab w:val="left" w:pos="1478"/>
              </w:tabs>
            </w:pPr>
            <w:r w:rsidRPr="003664FF">
              <w:t>Does the school have an appropriate business continuity or disaster recovery plan, including an up-to-date asset register and adequate insurance?</w:t>
            </w:r>
          </w:p>
        </w:tc>
        <w:tc>
          <w:tcPr>
            <w:tcW w:w="1256" w:type="dxa"/>
          </w:tcPr>
          <w:p w14:paraId="598C14E7" w14:textId="5AE77E44" w:rsidR="0078119E" w:rsidRDefault="00227B8B" w:rsidP="0078119E">
            <w:pPr>
              <w:pStyle w:val="DeptBullets"/>
              <w:numPr>
                <w:ilvl w:val="0"/>
                <w:numId w:val="0"/>
              </w:numPr>
              <w:tabs>
                <w:tab w:val="left" w:pos="1478"/>
              </w:tabs>
              <w:rPr>
                <w:b/>
                <w:bCs/>
              </w:rPr>
            </w:pPr>
            <w:hyperlink r:id="rId15" w:anchor="part8" w:history="1">
              <w:r w:rsidR="0078119E" w:rsidRPr="002A39FC">
                <w:rPr>
                  <w:rStyle w:val="Hyperlink"/>
                </w:rPr>
                <w:t>Q8 guidance</w:t>
              </w:r>
            </w:hyperlink>
          </w:p>
        </w:tc>
        <w:tc>
          <w:tcPr>
            <w:tcW w:w="283" w:type="dxa"/>
          </w:tcPr>
          <w:p w14:paraId="6E0ACCD7" w14:textId="77777777" w:rsidR="0078119E" w:rsidRDefault="0078119E" w:rsidP="0078119E">
            <w:pPr>
              <w:pStyle w:val="DeptBullets"/>
              <w:numPr>
                <w:ilvl w:val="0"/>
                <w:numId w:val="0"/>
              </w:numPr>
              <w:tabs>
                <w:tab w:val="left" w:pos="1478"/>
              </w:tabs>
              <w:rPr>
                <w:b/>
                <w:bCs/>
              </w:rPr>
            </w:pPr>
          </w:p>
        </w:tc>
        <w:sdt>
          <w:sdtPr>
            <w:rPr>
              <w:b/>
              <w:bCs/>
            </w:rPr>
            <w:id w:val="298889212"/>
            <w:placeholder>
              <w:docPart w:val="70AD38FCED4B4666AAA6A470E28570E2"/>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2F6135AA" w14:textId="1A1BD5A0" w:rsidR="0078119E" w:rsidRDefault="00430E6C" w:rsidP="0078119E">
                <w:pPr>
                  <w:pStyle w:val="DeptBullets"/>
                  <w:numPr>
                    <w:ilvl w:val="0"/>
                    <w:numId w:val="0"/>
                  </w:numPr>
                  <w:tabs>
                    <w:tab w:val="left" w:pos="1478"/>
                  </w:tabs>
                  <w:rPr>
                    <w:b/>
                    <w:bCs/>
                  </w:rPr>
                </w:pPr>
                <w:ins w:id="17" w:author="Office" w:date="2022-01-17T10:48:00Z">
                  <w:r>
                    <w:rPr>
                      <w:b/>
                      <w:bCs/>
                    </w:rPr>
                    <w:t>Yes</w:t>
                  </w:r>
                </w:ins>
              </w:p>
            </w:tc>
          </w:sdtContent>
        </w:sdt>
        <w:tc>
          <w:tcPr>
            <w:tcW w:w="284" w:type="dxa"/>
          </w:tcPr>
          <w:p w14:paraId="3F54816A" w14:textId="77777777" w:rsidR="0078119E" w:rsidRDefault="0078119E" w:rsidP="0078119E">
            <w:pPr>
              <w:pStyle w:val="DeptBullets"/>
              <w:numPr>
                <w:ilvl w:val="0"/>
                <w:numId w:val="0"/>
              </w:numPr>
              <w:tabs>
                <w:tab w:val="left" w:pos="1478"/>
              </w:tabs>
              <w:rPr>
                <w:b/>
                <w:bCs/>
              </w:rPr>
            </w:pPr>
          </w:p>
        </w:tc>
        <w:tc>
          <w:tcPr>
            <w:tcW w:w="4903" w:type="dxa"/>
            <w:shd w:val="clear" w:color="auto" w:fill="F2DBDB" w:themeFill="accent2" w:themeFillTint="33"/>
          </w:tcPr>
          <w:p w14:paraId="27F5A45D" w14:textId="2BDAD2EF" w:rsidR="0078119E" w:rsidRDefault="00310195" w:rsidP="0078119E">
            <w:pPr>
              <w:pStyle w:val="DeptBullets"/>
              <w:numPr>
                <w:ilvl w:val="0"/>
                <w:numId w:val="0"/>
              </w:numPr>
              <w:tabs>
                <w:tab w:val="left" w:pos="1478"/>
              </w:tabs>
              <w:rPr>
                <w:b/>
                <w:bCs/>
              </w:rPr>
            </w:pPr>
            <w:ins w:id="18" w:author="Office" w:date="2022-01-17T10:23:00Z">
              <w:r>
                <w:rPr>
                  <w:b/>
                  <w:bCs/>
                </w:rPr>
                <w:t>Currently following RBWM disaster recovery guidelines.</w:t>
              </w:r>
            </w:ins>
          </w:p>
        </w:tc>
      </w:tr>
    </w:tbl>
    <w:p w14:paraId="13396E58" w14:textId="7ED200A7" w:rsidR="0000599A" w:rsidRPr="0078119E" w:rsidRDefault="0000599A"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15388"/>
      </w:tblGrid>
      <w:tr w:rsidR="0078119E" w14:paraId="016D3506" w14:textId="77777777" w:rsidTr="0078119E">
        <w:tc>
          <w:tcPr>
            <w:tcW w:w="15388" w:type="dxa"/>
            <w:shd w:val="clear" w:color="auto" w:fill="1F497D" w:themeFill="text2"/>
          </w:tcPr>
          <w:p w14:paraId="17891812" w14:textId="1D98DD2F" w:rsidR="0078119E" w:rsidRDefault="0078119E" w:rsidP="0000599A">
            <w:pPr>
              <w:pStyle w:val="DeptBullets"/>
              <w:numPr>
                <w:ilvl w:val="0"/>
                <w:numId w:val="0"/>
              </w:numPr>
              <w:tabs>
                <w:tab w:val="left" w:pos="1478"/>
              </w:tabs>
              <w:rPr>
                <w:b/>
                <w:bCs/>
              </w:rPr>
            </w:pPr>
            <w:r w:rsidRPr="0078119E">
              <w:rPr>
                <w:b/>
                <w:bCs/>
                <w:color w:val="FFFFFF" w:themeColor="background1"/>
              </w:rPr>
              <w:t>C. Setting the annual budget</w:t>
            </w:r>
          </w:p>
        </w:tc>
      </w:tr>
    </w:tbl>
    <w:p w14:paraId="597014A8" w14:textId="76BA83BA"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483"/>
        <w:gridCol w:w="6493"/>
        <w:gridCol w:w="1241"/>
        <w:gridCol w:w="283"/>
        <w:gridCol w:w="1701"/>
        <w:gridCol w:w="284"/>
        <w:gridCol w:w="4903"/>
      </w:tblGrid>
      <w:tr w:rsidR="00B66139" w14:paraId="33669DA3" w14:textId="77777777" w:rsidTr="00C8527C">
        <w:tc>
          <w:tcPr>
            <w:tcW w:w="483" w:type="dxa"/>
          </w:tcPr>
          <w:p w14:paraId="7376EEB4" w14:textId="0C6A0694" w:rsidR="00BC5D7C" w:rsidRPr="0078119E" w:rsidRDefault="00BC5D7C" w:rsidP="00BC5D7C">
            <w:pPr>
              <w:pStyle w:val="DeptBullets"/>
              <w:numPr>
                <w:ilvl w:val="0"/>
                <w:numId w:val="0"/>
              </w:numPr>
              <w:tabs>
                <w:tab w:val="left" w:pos="1478"/>
              </w:tabs>
            </w:pPr>
            <w:r w:rsidRPr="0078119E">
              <w:t>9</w:t>
            </w:r>
          </w:p>
        </w:tc>
        <w:tc>
          <w:tcPr>
            <w:tcW w:w="6493" w:type="dxa"/>
          </w:tcPr>
          <w:p w14:paraId="34B06135" w14:textId="439F61BE" w:rsidR="00BC5D7C" w:rsidRPr="0078119E" w:rsidRDefault="003664FF" w:rsidP="00BC5D7C">
            <w:pPr>
              <w:pStyle w:val="DeptBullets"/>
              <w:numPr>
                <w:ilvl w:val="0"/>
                <w:numId w:val="0"/>
              </w:numPr>
              <w:tabs>
                <w:tab w:val="left" w:pos="1478"/>
              </w:tabs>
            </w:pPr>
            <w:r w:rsidRPr="003664FF">
              <w:t>Does the school set a well-informed and balanced 3-year budget and has this been submitted to the local authority?</w:t>
            </w:r>
          </w:p>
        </w:tc>
        <w:tc>
          <w:tcPr>
            <w:tcW w:w="1241" w:type="dxa"/>
          </w:tcPr>
          <w:p w14:paraId="6D8E04CB" w14:textId="47A39CE0" w:rsidR="00BC5D7C" w:rsidRDefault="00227B8B" w:rsidP="00BC5D7C">
            <w:pPr>
              <w:pStyle w:val="DeptBullets"/>
              <w:numPr>
                <w:ilvl w:val="0"/>
                <w:numId w:val="0"/>
              </w:numPr>
              <w:tabs>
                <w:tab w:val="left" w:pos="1478"/>
              </w:tabs>
              <w:rPr>
                <w:b/>
                <w:bCs/>
              </w:rPr>
            </w:pPr>
            <w:hyperlink r:id="rId16" w:anchor="part9" w:history="1">
              <w:r w:rsidR="00BC5D7C" w:rsidRPr="002A39FC">
                <w:rPr>
                  <w:rStyle w:val="Hyperlink"/>
                </w:rPr>
                <w:t>Q</w:t>
              </w:r>
              <w:r w:rsidR="003664FF" w:rsidRPr="002A39FC">
                <w:rPr>
                  <w:rStyle w:val="Hyperlink"/>
                </w:rPr>
                <w:t>9</w:t>
              </w:r>
              <w:r w:rsidR="00BC5D7C" w:rsidRPr="002A39FC">
                <w:rPr>
                  <w:rStyle w:val="Hyperlink"/>
                </w:rPr>
                <w:t xml:space="preserve"> guidance</w:t>
              </w:r>
            </w:hyperlink>
          </w:p>
        </w:tc>
        <w:tc>
          <w:tcPr>
            <w:tcW w:w="283" w:type="dxa"/>
          </w:tcPr>
          <w:p w14:paraId="7C5AD814" w14:textId="77777777" w:rsidR="00BC5D7C" w:rsidRDefault="00BC5D7C" w:rsidP="00BC5D7C">
            <w:pPr>
              <w:pStyle w:val="DeptBullets"/>
              <w:numPr>
                <w:ilvl w:val="0"/>
                <w:numId w:val="0"/>
              </w:numPr>
              <w:tabs>
                <w:tab w:val="left" w:pos="1478"/>
              </w:tabs>
              <w:rPr>
                <w:b/>
                <w:bCs/>
              </w:rPr>
            </w:pPr>
          </w:p>
        </w:tc>
        <w:sdt>
          <w:sdtPr>
            <w:rPr>
              <w:b/>
              <w:bCs/>
            </w:rPr>
            <w:id w:val="1554199887"/>
            <w:placeholder>
              <w:docPart w:val="94B1F3B81D314E41A31C562F7DA398F7"/>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44206CAE" w14:textId="202A5949" w:rsidR="00BC5D7C" w:rsidRDefault="00430E6C" w:rsidP="00BC5D7C">
                <w:pPr>
                  <w:pStyle w:val="DeptBullets"/>
                  <w:numPr>
                    <w:ilvl w:val="0"/>
                    <w:numId w:val="0"/>
                  </w:numPr>
                  <w:tabs>
                    <w:tab w:val="left" w:pos="1478"/>
                  </w:tabs>
                  <w:rPr>
                    <w:b/>
                    <w:bCs/>
                  </w:rPr>
                </w:pPr>
                <w:ins w:id="19" w:author="Office" w:date="2022-01-17T10:48:00Z">
                  <w:r>
                    <w:rPr>
                      <w:b/>
                      <w:bCs/>
                    </w:rPr>
                    <w:t>In part</w:t>
                  </w:r>
                </w:ins>
              </w:p>
            </w:tc>
          </w:sdtContent>
        </w:sdt>
        <w:tc>
          <w:tcPr>
            <w:tcW w:w="284" w:type="dxa"/>
          </w:tcPr>
          <w:p w14:paraId="2AF61AF7"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3E7541B5" w14:textId="100A33CC" w:rsidR="00BC5D7C" w:rsidRDefault="002A4956" w:rsidP="00BC5D7C">
            <w:pPr>
              <w:pStyle w:val="DeptBullets"/>
              <w:numPr>
                <w:ilvl w:val="0"/>
                <w:numId w:val="0"/>
              </w:numPr>
              <w:tabs>
                <w:tab w:val="left" w:pos="1478"/>
              </w:tabs>
              <w:rPr>
                <w:b/>
                <w:bCs/>
              </w:rPr>
            </w:pPr>
            <w:ins w:id="20" w:author="Office" w:date="2022-01-17T12:17:00Z">
              <w:r>
                <w:rPr>
                  <w:b/>
                  <w:bCs/>
                </w:rPr>
                <w:t>Year 3 does not balance.</w:t>
              </w:r>
            </w:ins>
          </w:p>
        </w:tc>
      </w:tr>
      <w:tr w:rsidR="00B66139" w14:paraId="7876614B" w14:textId="77777777" w:rsidTr="00C8527C">
        <w:tc>
          <w:tcPr>
            <w:tcW w:w="483" w:type="dxa"/>
          </w:tcPr>
          <w:p w14:paraId="02BA4ABD" w14:textId="26473301" w:rsidR="00BC5D7C" w:rsidRPr="0078119E" w:rsidRDefault="00BC5D7C" w:rsidP="00BC5D7C">
            <w:pPr>
              <w:pStyle w:val="DeptBullets"/>
              <w:numPr>
                <w:ilvl w:val="0"/>
                <w:numId w:val="0"/>
              </w:numPr>
              <w:tabs>
                <w:tab w:val="left" w:pos="1478"/>
              </w:tabs>
            </w:pPr>
            <w:r w:rsidRPr="0078119E">
              <w:t>10</w:t>
            </w:r>
          </w:p>
        </w:tc>
        <w:tc>
          <w:tcPr>
            <w:tcW w:w="6493" w:type="dxa"/>
          </w:tcPr>
          <w:p w14:paraId="3FD1E3F1" w14:textId="7F7D1AE7" w:rsidR="00BC5D7C" w:rsidRPr="0078119E" w:rsidRDefault="003664FF" w:rsidP="00BC5D7C">
            <w:pPr>
              <w:pStyle w:val="DeptBullets"/>
              <w:numPr>
                <w:ilvl w:val="0"/>
                <w:numId w:val="0"/>
              </w:numPr>
              <w:tabs>
                <w:tab w:val="left" w:pos="1478"/>
              </w:tabs>
            </w:pPr>
            <w:r w:rsidRPr="003664FF">
              <w:t>Does the budget setting process allow sufficient time for the governing body to scrutinise and challenge the information provided?</w:t>
            </w:r>
          </w:p>
        </w:tc>
        <w:tc>
          <w:tcPr>
            <w:tcW w:w="1241" w:type="dxa"/>
          </w:tcPr>
          <w:p w14:paraId="72225FA1" w14:textId="01F19387" w:rsidR="00BC5D7C" w:rsidRDefault="00227B8B" w:rsidP="00BC5D7C">
            <w:pPr>
              <w:pStyle w:val="DeptBullets"/>
              <w:numPr>
                <w:ilvl w:val="0"/>
                <w:numId w:val="0"/>
              </w:numPr>
              <w:tabs>
                <w:tab w:val="left" w:pos="1478"/>
              </w:tabs>
              <w:rPr>
                <w:b/>
                <w:bCs/>
              </w:rPr>
            </w:pPr>
            <w:hyperlink r:id="rId17" w:anchor="part10" w:history="1">
              <w:r w:rsidR="00BC5D7C" w:rsidRPr="002A39FC">
                <w:rPr>
                  <w:rStyle w:val="Hyperlink"/>
                </w:rPr>
                <w:t>Q</w:t>
              </w:r>
              <w:r w:rsidR="003664FF" w:rsidRPr="002A39FC">
                <w:rPr>
                  <w:rStyle w:val="Hyperlink"/>
                </w:rPr>
                <w:t>10</w:t>
              </w:r>
              <w:r w:rsidR="00BC5D7C" w:rsidRPr="002A39FC">
                <w:rPr>
                  <w:rStyle w:val="Hyperlink"/>
                </w:rPr>
                <w:t xml:space="preserve"> guidance</w:t>
              </w:r>
            </w:hyperlink>
          </w:p>
        </w:tc>
        <w:tc>
          <w:tcPr>
            <w:tcW w:w="283" w:type="dxa"/>
          </w:tcPr>
          <w:p w14:paraId="2BBB947B" w14:textId="77777777" w:rsidR="00BC5D7C" w:rsidRDefault="00BC5D7C" w:rsidP="00BC5D7C">
            <w:pPr>
              <w:pStyle w:val="DeptBullets"/>
              <w:numPr>
                <w:ilvl w:val="0"/>
                <w:numId w:val="0"/>
              </w:numPr>
              <w:tabs>
                <w:tab w:val="left" w:pos="1478"/>
              </w:tabs>
              <w:rPr>
                <w:b/>
                <w:bCs/>
              </w:rPr>
            </w:pPr>
          </w:p>
        </w:tc>
        <w:sdt>
          <w:sdtPr>
            <w:rPr>
              <w:b/>
              <w:bCs/>
            </w:rPr>
            <w:id w:val="-233929776"/>
            <w:placeholder>
              <w:docPart w:val="EE1F7B6D5C8449A7893956CDBB7EBE41"/>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563C093A" w14:textId="68605DCD" w:rsidR="00BC5D7C" w:rsidRDefault="002A4956" w:rsidP="00BC5D7C">
                <w:pPr>
                  <w:pStyle w:val="DeptBullets"/>
                  <w:numPr>
                    <w:ilvl w:val="0"/>
                    <w:numId w:val="0"/>
                  </w:numPr>
                  <w:tabs>
                    <w:tab w:val="left" w:pos="1478"/>
                  </w:tabs>
                  <w:rPr>
                    <w:b/>
                    <w:bCs/>
                  </w:rPr>
                </w:pPr>
                <w:ins w:id="21" w:author="Office" w:date="2022-01-17T12:17:00Z">
                  <w:r>
                    <w:rPr>
                      <w:b/>
                      <w:bCs/>
                    </w:rPr>
                    <w:t>Yes</w:t>
                  </w:r>
                </w:ins>
              </w:p>
            </w:tc>
          </w:sdtContent>
        </w:sdt>
        <w:tc>
          <w:tcPr>
            <w:tcW w:w="284" w:type="dxa"/>
          </w:tcPr>
          <w:p w14:paraId="583AC80A"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62191CE5" w14:textId="05F72502" w:rsidR="00BC5D7C" w:rsidRDefault="002A4956" w:rsidP="002A4956">
            <w:pPr>
              <w:pStyle w:val="DeptBullets"/>
              <w:numPr>
                <w:ilvl w:val="0"/>
                <w:numId w:val="0"/>
              </w:numPr>
              <w:tabs>
                <w:tab w:val="left" w:pos="1478"/>
              </w:tabs>
              <w:rPr>
                <w:b/>
                <w:bCs/>
              </w:rPr>
            </w:pPr>
            <w:ins w:id="22" w:author="Office" w:date="2022-01-17T12:18:00Z">
              <w:r>
                <w:rPr>
                  <w:b/>
                  <w:bCs/>
                </w:rPr>
                <w:t>Future Budgets are discussed constantly in F&amp;R Meetings.</w:t>
              </w:r>
            </w:ins>
          </w:p>
        </w:tc>
      </w:tr>
      <w:tr w:rsidR="00B66139" w14:paraId="10E03DD2" w14:textId="77777777" w:rsidTr="00C8527C">
        <w:tc>
          <w:tcPr>
            <w:tcW w:w="483" w:type="dxa"/>
          </w:tcPr>
          <w:p w14:paraId="707F6DDC" w14:textId="05E34405" w:rsidR="00BC5D7C" w:rsidRPr="0078119E" w:rsidRDefault="00BC5D7C" w:rsidP="00BC5D7C">
            <w:pPr>
              <w:pStyle w:val="DeptBullets"/>
              <w:numPr>
                <w:ilvl w:val="0"/>
                <w:numId w:val="0"/>
              </w:numPr>
              <w:tabs>
                <w:tab w:val="left" w:pos="1478"/>
              </w:tabs>
            </w:pPr>
            <w:r w:rsidRPr="0078119E">
              <w:lastRenderedPageBreak/>
              <w:t>11</w:t>
            </w:r>
          </w:p>
        </w:tc>
        <w:tc>
          <w:tcPr>
            <w:tcW w:w="6493" w:type="dxa"/>
          </w:tcPr>
          <w:p w14:paraId="63A67540" w14:textId="5F08AA1E" w:rsidR="00BC5D7C" w:rsidRPr="0078119E" w:rsidRDefault="003664FF" w:rsidP="00BC5D7C">
            <w:pPr>
              <w:pStyle w:val="DeptBullets"/>
              <w:numPr>
                <w:ilvl w:val="0"/>
                <w:numId w:val="0"/>
              </w:numPr>
              <w:tabs>
                <w:tab w:val="left" w:pos="1478"/>
              </w:tabs>
            </w:pPr>
            <w:r w:rsidRPr="003664FF">
              <w:t>Is the school realistic in its pupil number projections and can it move quickly to recast the budget if the projections and the reality are materially different?</w:t>
            </w:r>
          </w:p>
        </w:tc>
        <w:tc>
          <w:tcPr>
            <w:tcW w:w="1241" w:type="dxa"/>
          </w:tcPr>
          <w:p w14:paraId="03ECFA7C" w14:textId="079FE58B" w:rsidR="00BC5D7C" w:rsidRDefault="00227B8B" w:rsidP="00BC5D7C">
            <w:pPr>
              <w:pStyle w:val="DeptBullets"/>
              <w:numPr>
                <w:ilvl w:val="0"/>
                <w:numId w:val="0"/>
              </w:numPr>
              <w:tabs>
                <w:tab w:val="left" w:pos="1478"/>
              </w:tabs>
              <w:rPr>
                <w:b/>
                <w:bCs/>
              </w:rPr>
            </w:pPr>
            <w:hyperlink r:id="rId18" w:anchor="part11" w:history="1">
              <w:r w:rsidR="00BC5D7C" w:rsidRPr="002A39FC">
                <w:rPr>
                  <w:rStyle w:val="Hyperlink"/>
                </w:rPr>
                <w:t>Q</w:t>
              </w:r>
              <w:r w:rsidR="00B66139" w:rsidRPr="002A39FC">
                <w:rPr>
                  <w:rStyle w:val="Hyperlink"/>
                </w:rPr>
                <w:t>11</w:t>
              </w:r>
              <w:r w:rsidR="00BC5D7C" w:rsidRPr="002A39FC">
                <w:rPr>
                  <w:rStyle w:val="Hyperlink"/>
                </w:rPr>
                <w:t xml:space="preserve"> guidance</w:t>
              </w:r>
            </w:hyperlink>
          </w:p>
        </w:tc>
        <w:tc>
          <w:tcPr>
            <w:tcW w:w="283" w:type="dxa"/>
          </w:tcPr>
          <w:p w14:paraId="35521F8B" w14:textId="77777777" w:rsidR="00BC5D7C" w:rsidRDefault="00BC5D7C" w:rsidP="00BC5D7C">
            <w:pPr>
              <w:pStyle w:val="DeptBullets"/>
              <w:numPr>
                <w:ilvl w:val="0"/>
                <w:numId w:val="0"/>
              </w:numPr>
              <w:tabs>
                <w:tab w:val="left" w:pos="1478"/>
              </w:tabs>
              <w:rPr>
                <w:b/>
                <w:bCs/>
              </w:rPr>
            </w:pPr>
          </w:p>
        </w:tc>
        <w:sdt>
          <w:sdtPr>
            <w:rPr>
              <w:b/>
              <w:bCs/>
            </w:rPr>
            <w:id w:val="1863626122"/>
            <w:placeholder>
              <w:docPart w:val="B8FA86FAC64A4B66B7F2D48C0789D04B"/>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2A90EFB0" w14:textId="71005459" w:rsidR="00BC5D7C" w:rsidRDefault="002A4956" w:rsidP="00BC5D7C">
                <w:pPr>
                  <w:pStyle w:val="DeptBullets"/>
                  <w:numPr>
                    <w:ilvl w:val="0"/>
                    <w:numId w:val="0"/>
                  </w:numPr>
                  <w:tabs>
                    <w:tab w:val="left" w:pos="1478"/>
                  </w:tabs>
                  <w:rPr>
                    <w:b/>
                    <w:bCs/>
                  </w:rPr>
                </w:pPr>
                <w:ins w:id="23" w:author="Office" w:date="2022-01-17T12:18:00Z">
                  <w:r>
                    <w:rPr>
                      <w:b/>
                      <w:bCs/>
                    </w:rPr>
                    <w:t>Yes</w:t>
                  </w:r>
                </w:ins>
              </w:p>
            </w:tc>
          </w:sdtContent>
        </w:sdt>
        <w:tc>
          <w:tcPr>
            <w:tcW w:w="284" w:type="dxa"/>
          </w:tcPr>
          <w:p w14:paraId="154804C3"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06EB6DCE" w14:textId="2D3A010F" w:rsidR="00BC5D7C" w:rsidRDefault="002A4956" w:rsidP="00BC5D7C">
            <w:pPr>
              <w:pStyle w:val="DeptBullets"/>
              <w:numPr>
                <w:ilvl w:val="0"/>
                <w:numId w:val="0"/>
              </w:numPr>
              <w:tabs>
                <w:tab w:val="left" w:pos="1478"/>
              </w:tabs>
              <w:rPr>
                <w:b/>
                <w:bCs/>
              </w:rPr>
            </w:pPr>
            <w:ins w:id="24" w:author="Office" w:date="2022-01-17T12:26:00Z">
              <w:r>
                <w:rPr>
                  <w:b/>
                  <w:bCs/>
                </w:rPr>
                <w:t xml:space="preserve">We have an extra class, leaving in the summer term, </w:t>
              </w:r>
            </w:ins>
            <w:ins w:id="25" w:author="Office" w:date="2022-01-17T12:35:00Z">
              <w:r w:rsidR="00B4097B">
                <w:rPr>
                  <w:b/>
                  <w:bCs/>
                </w:rPr>
                <w:t xml:space="preserve">so pupil numbers have and will continue to be monitored </w:t>
              </w:r>
            </w:ins>
            <w:ins w:id="26" w:author="Office" w:date="2022-01-17T12:36:00Z">
              <w:r w:rsidR="00B4097B">
                <w:rPr>
                  <w:b/>
                  <w:bCs/>
                </w:rPr>
                <w:t>constantly.</w:t>
              </w:r>
            </w:ins>
          </w:p>
        </w:tc>
      </w:tr>
      <w:tr w:rsidR="00B66139" w14:paraId="769BDA47" w14:textId="77777777" w:rsidTr="00C8527C">
        <w:tc>
          <w:tcPr>
            <w:tcW w:w="483" w:type="dxa"/>
          </w:tcPr>
          <w:p w14:paraId="05B06DCB" w14:textId="10839303" w:rsidR="00BC5D7C" w:rsidRPr="0078119E" w:rsidRDefault="00BC5D7C" w:rsidP="00BC5D7C">
            <w:pPr>
              <w:pStyle w:val="DeptBullets"/>
              <w:numPr>
                <w:ilvl w:val="0"/>
                <w:numId w:val="0"/>
              </w:numPr>
              <w:tabs>
                <w:tab w:val="left" w:pos="1478"/>
              </w:tabs>
            </w:pPr>
            <w:r w:rsidRPr="0078119E">
              <w:t>12</w:t>
            </w:r>
          </w:p>
        </w:tc>
        <w:tc>
          <w:tcPr>
            <w:tcW w:w="6493" w:type="dxa"/>
          </w:tcPr>
          <w:p w14:paraId="5C70C9AE" w14:textId="52BF295E" w:rsidR="00BC5D7C" w:rsidRPr="0078119E" w:rsidRDefault="003664FF" w:rsidP="00BC5D7C">
            <w:pPr>
              <w:pStyle w:val="DeptBullets"/>
              <w:numPr>
                <w:ilvl w:val="0"/>
                <w:numId w:val="0"/>
              </w:numPr>
              <w:tabs>
                <w:tab w:val="left" w:pos="1478"/>
              </w:tabs>
            </w:pPr>
            <w:r w:rsidRPr="003664FF">
              <w:t>Is end year outturn in line with budget projections, or if not, is the governing body alerted to significant variations in a timely manner, and do they result from explicitly planned changes or from genuinely unforeseeable circumstances?</w:t>
            </w:r>
          </w:p>
        </w:tc>
        <w:tc>
          <w:tcPr>
            <w:tcW w:w="1241" w:type="dxa"/>
          </w:tcPr>
          <w:p w14:paraId="6DF5F63E" w14:textId="5FDF622D" w:rsidR="00BC5D7C" w:rsidRDefault="00227B8B" w:rsidP="00BC5D7C">
            <w:pPr>
              <w:pStyle w:val="DeptBullets"/>
              <w:numPr>
                <w:ilvl w:val="0"/>
                <w:numId w:val="0"/>
              </w:numPr>
              <w:tabs>
                <w:tab w:val="left" w:pos="1478"/>
              </w:tabs>
              <w:rPr>
                <w:b/>
                <w:bCs/>
              </w:rPr>
            </w:pPr>
            <w:hyperlink r:id="rId19" w:anchor="part12" w:history="1">
              <w:r w:rsidR="00BC5D7C" w:rsidRPr="002A39FC">
                <w:rPr>
                  <w:rStyle w:val="Hyperlink"/>
                </w:rPr>
                <w:t>Q</w:t>
              </w:r>
              <w:r w:rsidR="00B66139" w:rsidRPr="002A39FC">
                <w:rPr>
                  <w:rStyle w:val="Hyperlink"/>
                </w:rPr>
                <w:t xml:space="preserve">12 </w:t>
              </w:r>
              <w:r w:rsidR="00BC5D7C" w:rsidRPr="002A39FC">
                <w:rPr>
                  <w:rStyle w:val="Hyperlink"/>
                </w:rPr>
                <w:t>guidance</w:t>
              </w:r>
            </w:hyperlink>
          </w:p>
        </w:tc>
        <w:tc>
          <w:tcPr>
            <w:tcW w:w="283" w:type="dxa"/>
          </w:tcPr>
          <w:p w14:paraId="0FF4A728" w14:textId="77777777" w:rsidR="00BC5D7C" w:rsidRDefault="00BC5D7C" w:rsidP="00BC5D7C">
            <w:pPr>
              <w:pStyle w:val="DeptBullets"/>
              <w:numPr>
                <w:ilvl w:val="0"/>
                <w:numId w:val="0"/>
              </w:numPr>
              <w:tabs>
                <w:tab w:val="left" w:pos="1478"/>
              </w:tabs>
              <w:rPr>
                <w:b/>
                <w:bCs/>
              </w:rPr>
            </w:pPr>
          </w:p>
        </w:tc>
        <w:sdt>
          <w:sdtPr>
            <w:rPr>
              <w:b/>
              <w:bCs/>
            </w:rPr>
            <w:id w:val="-186987431"/>
            <w:placeholder>
              <w:docPart w:val="2F7BC1DC6FE24CE9A0AE0DEAF66F8C43"/>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37BD5C1C" w14:textId="04FB6D4B" w:rsidR="00BC5D7C" w:rsidRDefault="00B4097B" w:rsidP="00BC5D7C">
                <w:pPr>
                  <w:pStyle w:val="DeptBullets"/>
                  <w:numPr>
                    <w:ilvl w:val="0"/>
                    <w:numId w:val="0"/>
                  </w:numPr>
                  <w:tabs>
                    <w:tab w:val="left" w:pos="1478"/>
                  </w:tabs>
                  <w:rPr>
                    <w:b/>
                    <w:bCs/>
                  </w:rPr>
                </w:pPr>
                <w:ins w:id="27" w:author="Office" w:date="2022-01-17T12:36:00Z">
                  <w:r>
                    <w:rPr>
                      <w:b/>
                      <w:bCs/>
                    </w:rPr>
                    <w:t>Yes</w:t>
                  </w:r>
                </w:ins>
              </w:p>
            </w:tc>
          </w:sdtContent>
        </w:sdt>
        <w:tc>
          <w:tcPr>
            <w:tcW w:w="284" w:type="dxa"/>
          </w:tcPr>
          <w:p w14:paraId="768368F3"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2A5E16C2" w14:textId="3C9C9BC8" w:rsidR="00BC5D7C" w:rsidRDefault="00B4097B" w:rsidP="00BC5D7C">
            <w:pPr>
              <w:pStyle w:val="DeptBullets"/>
              <w:numPr>
                <w:ilvl w:val="0"/>
                <w:numId w:val="0"/>
              </w:numPr>
              <w:tabs>
                <w:tab w:val="left" w:pos="1478"/>
              </w:tabs>
              <w:rPr>
                <w:b/>
                <w:bCs/>
              </w:rPr>
            </w:pPr>
            <w:ins w:id="28" w:author="Office" w:date="2022-01-17T12:36:00Z">
              <w:r>
                <w:rPr>
                  <w:b/>
                  <w:bCs/>
                </w:rPr>
                <w:t>Discussed at termly F&amp;R Meetings and then reported to the full governing board.</w:t>
              </w:r>
            </w:ins>
          </w:p>
        </w:tc>
      </w:tr>
      <w:tr w:rsidR="00C8527C" w14:paraId="7B51407F" w14:textId="77777777" w:rsidTr="00C8527C">
        <w:tc>
          <w:tcPr>
            <w:tcW w:w="483" w:type="dxa"/>
          </w:tcPr>
          <w:p w14:paraId="5411D2C6" w14:textId="2965D0BB" w:rsidR="00BC5D7C" w:rsidRPr="0078119E" w:rsidRDefault="00BC5D7C" w:rsidP="00BC5D7C">
            <w:pPr>
              <w:pStyle w:val="DeptBullets"/>
              <w:numPr>
                <w:ilvl w:val="0"/>
                <w:numId w:val="0"/>
              </w:numPr>
              <w:tabs>
                <w:tab w:val="left" w:pos="1478"/>
              </w:tabs>
            </w:pPr>
            <w:r w:rsidRPr="0078119E">
              <w:t>13</w:t>
            </w:r>
          </w:p>
        </w:tc>
        <w:tc>
          <w:tcPr>
            <w:tcW w:w="6493" w:type="dxa"/>
          </w:tcPr>
          <w:p w14:paraId="4ACFCEDF" w14:textId="06293F7E" w:rsidR="00BC5D7C" w:rsidRPr="0078119E" w:rsidRDefault="003664FF" w:rsidP="00BC5D7C">
            <w:pPr>
              <w:pStyle w:val="DeptBullets"/>
              <w:numPr>
                <w:ilvl w:val="0"/>
                <w:numId w:val="0"/>
              </w:numPr>
              <w:tabs>
                <w:tab w:val="left" w:pos="1478"/>
              </w:tabs>
            </w:pPr>
            <w:r w:rsidRPr="003664FF">
              <w:t>Are balances at a reasonable level and does the school have a clear plan for using the money it plans to hold in balance at the end of each year?</w:t>
            </w:r>
          </w:p>
        </w:tc>
        <w:tc>
          <w:tcPr>
            <w:tcW w:w="1241" w:type="dxa"/>
          </w:tcPr>
          <w:p w14:paraId="21400BCB" w14:textId="689BC449" w:rsidR="00BC5D7C" w:rsidRDefault="00227B8B" w:rsidP="00BC5D7C">
            <w:pPr>
              <w:pStyle w:val="DeptBullets"/>
              <w:numPr>
                <w:ilvl w:val="0"/>
                <w:numId w:val="0"/>
              </w:numPr>
              <w:tabs>
                <w:tab w:val="left" w:pos="1478"/>
              </w:tabs>
              <w:rPr>
                <w:b/>
                <w:bCs/>
              </w:rPr>
            </w:pPr>
            <w:hyperlink r:id="rId20" w:anchor="part13" w:history="1">
              <w:r w:rsidR="00BC5D7C" w:rsidRPr="002A39FC">
                <w:rPr>
                  <w:rStyle w:val="Hyperlink"/>
                </w:rPr>
                <w:t>Q</w:t>
              </w:r>
              <w:r w:rsidR="00B66139" w:rsidRPr="002A39FC">
                <w:rPr>
                  <w:rStyle w:val="Hyperlink"/>
                </w:rPr>
                <w:t>13</w:t>
              </w:r>
              <w:r w:rsidR="00BC5D7C" w:rsidRPr="002A39FC">
                <w:rPr>
                  <w:rStyle w:val="Hyperlink"/>
                </w:rPr>
                <w:t xml:space="preserve"> guidance</w:t>
              </w:r>
            </w:hyperlink>
          </w:p>
        </w:tc>
        <w:tc>
          <w:tcPr>
            <w:tcW w:w="283" w:type="dxa"/>
          </w:tcPr>
          <w:p w14:paraId="311128DD" w14:textId="77777777" w:rsidR="00BC5D7C" w:rsidRDefault="00BC5D7C" w:rsidP="00BC5D7C">
            <w:pPr>
              <w:pStyle w:val="DeptBullets"/>
              <w:numPr>
                <w:ilvl w:val="0"/>
                <w:numId w:val="0"/>
              </w:numPr>
              <w:tabs>
                <w:tab w:val="left" w:pos="1478"/>
              </w:tabs>
              <w:rPr>
                <w:b/>
                <w:bCs/>
              </w:rPr>
            </w:pPr>
          </w:p>
        </w:tc>
        <w:sdt>
          <w:sdtPr>
            <w:rPr>
              <w:b/>
              <w:bCs/>
            </w:rPr>
            <w:id w:val="1458679699"/>
            <w:placeholder>
              <w:docPart w:val="9A49AFD8B35F4A4A89ADFC104E1B63E3"/>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7A597003" w14:textId="791786A2" w:rsidR="00BC5D7C" w:rsidRDefault="005232CD" w:rsidP="00BC5D7C">
                <w:pPr>
                  <w:pStyle w:val="DeptBullets"/>
                  <w:numPr>
                    <w:ilvl w:val="0"/>
                    <w:numId w:val="0"/>
                  </w:numPr>
                  <w:tabs>
                    <w:tab w:val="left" w:pos="1478"/>
                  </w:tabs>
                  <w:rPr>
                    <w:b/>
                    <w:bCs/>
                  </w:rPr>
                </w:pPr>
                <w:ins w:id="29" w:author="Office" w:date="2022-01-17T12:37:00Z">
                  <w:r>
                    <w:rPr>
                      <w:b/>
                      <w:bCs/>
                    </w:rPr>
                    <w:t>Yes</w:t>
                  </w:r>
                </w:ins>
              </w:p>
            </w:tc>
          </w:sdtContent>
        </w:sdt>
        <w:tc>
          <w:tcPr>
            <w:tcW w:w="284" w:type="dxa"/>
          </w:tcPr>
          <w:p w14:paraId="542B191A"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146ED796" w14:textId="77777777" w:rsidR="00BC5D7C" w:rsidRDefault="00BC5D7C" w:rsidP="00BC5D7C">
            <w:pPr>
              <w:pStyle w:val="DeptBullets"/>
              <w:numPr>
                <w:ilvl w:val="0"/>
                <w:numId w:val="0"/>
              </w:numPr>
              <w:tabs>
                <w:tab w:val="left" w:pos="1478"/>
              </w:tabs>
              <w:rPr>
                <w:b/>
                <w:bCs/>
              </w:rPr>
            </w:pPr>
          </w:p>
        </w:tc>
      </w:tr>
    </w:tbl>
    <w:p w14:paraId="6C5C6DA1" w14:textId="69D913CA"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15388"/>
      </w:tblGrid>
      <w:tr w:rsidR="0078119E" w14:paraId="75F04F6E" w14:textId="77777777" w:rsidTr="0078119E">
        <w:tc>
          <w:tcPr>
            <w:tcW w:w="15388" w:type="dxa"/>
            <w:shd w:val="clear" w:color="auto" w:fill="1F497D" w:themeFill="text2"/>
          </w:tcPr>
          <w:p w14:paraId="0E51DF4D" w14:textId="758910E8" w:rsidR="0078119E" w:rsidRDefault="0078119E" w:rsidP="0000599A">
            <w:pPr>
              <w:pStyle w:val="DeptBullets"/>
              <w:numPr>
                <w:ilvl w:val="0"/>
                <w:numId w:val="0"/>
              </w:numPr>
              <w:tabs>
                <w:tab w:val="left" w:pos="1478"/>
              </w:tabs>
              <w:rPr>
                <w:b/>
                <w:bCs/>
              </w:rPr>
            </w:pPr>
            <w:r w:rsidRPr="0078119E">
              <w:rPr>
                <w:b/>
                <w:bCs/>
                <w:color w:val="FFFFFF" w:themeColor="background1"/>
              </w:rPr>
              <w:t>D. Staffing</w:t>
            </w:r>
          </w:p>
        </w:tc>
      </w:tr>
    </w:tbl>
    <w:p w14:paraId="47D9228B" w14:textId="7F710E37"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483"/>
        <w:gridCol w:w="6452"/>
        <w:gridCol w:w="1282"/>
        <w:gridCol w:w="283"/>
        <w:gridCol w:w="1701"/>
        <w:gridCol w:w="284"/>
        <w:gridCol w:w="4903"/>
      </w:tblGrid>
      <w:tr w:rsidR="00C8527C" w14:paraId="095A5CA5" w14:textId="77777777" w:rsidTr="00C8527C">
        <w:tc>
          <w:tcPr>
            <w:tcW w:w="483" w:type="dxa"/>
          </w:tcPr>
          <w:p w14:paraId="73CC2AE9" w14:textId="17693F54" w:rsidR="00BC5D7C" w:rsidRPr="0078119E" w:rsidRDefault="00BC5D7C" w:rsidP="00BC5D7C">
            <w:pPr>
              <w:pStyle w:val="DeptBullets"/>
              <w:numPr>
                <w:ilvl w:val="0"/>
                <w:numId w:val="0"/>
              </w:numPr>
              <w:tabs>
                <w:tab w:val="left" w:pos="1478"/>
              </w:tabs>
            </w:pPr>
            <w:r w:rsidRPr="0078119E">
              <w:t>14</w:t>
            </w:r>
          </w:p>
        </w:tc>
        <w:tc>
          <w:tcPr>
            <w:tcW w:w="6452" w:type="dxa"/>
          </w:tcPr>
          <w:p w14:paraId="7A972FC4" w14:textId="21EBC048" w:rsidR="00BC5D7C" w:rsidRPr="0078119E" w:rsidRDefault="002A2E7E" w:rsidP="00BC5D7C">
            <w:pPr>
              <w:pStyle w:val="DeptBullets"/>
              <w:numPr>
                <w:ilvl w:val="0"/>
                <w:numId w:val="0"/>
              </w:numPr>
              <w:tabs>
                <w:tab w:val="left" w:pos="1478"/>
              </w:tabs>
            </w:pPr>
            <w:r w:rsidRPr="002A2E7E">
              <w:t>Does the school review its staffing structure regularly to ensure it is the best structure to meet the needs of the school whilst maintaining financial integrity?</w:t>
            </w:r>
          </w:p>
        </w:tc>
        <w:tc>
          <w:tcPr>
            <w:tcW w:w="1282" w:type="dxa"/>
          </w:tcPr>
          <w:p w14:paraId="15106D9D" w14:textId="37F5ECE0" w:rsidR="00BC5D7C" w:rsidRDefault="00227B8B" w:rsidP="00BC5D7C">
            <w:pPr>
              <w:pStyle w:val="DeptBullets"/>
              <w:numPr>
                <w:ilvl w:val="0"/>
                <w:numId w:val="0"/>
              </w:numPr>
              <w:tabs>
                <w:tab w:val="left" w:pos="1478"/>
              </w:tabs>
              <w:rPr>
                <w:b/>
                <w:bCs/>
              </w:rPr>
            </w:pPr>
            <w:hyperlink r:id="rId21" w:anchor="part14" w:history="1">
              <w:r w:rsidR="00BC5D7C" w:rsidRPr="002A39FC">
                <w:rPr>
                  <w:rStyle w:val="Hyperlink"/>
                </w:rPr>
                <w:t>Q</w:t>
              </w:r>
              <w:r w:rsidR="002A2E7E" w:rsidRPr="002A39FC">
                <w:rPr>
                  <w:rStyle w:val="Hyperlink"/>
                </w:rPr>
                <w:t>14</w:t>
              </w:r>
              <w:r w:rsidR="00BC5D7C" w:rsidRPr="002A39FC">
                <w:rPr>
                  <w:rStyle w:val="Hyperlink"/>
                </w:rPr>
                <w:t xml:space="preserve"> guidance</w:t>
              </w:r>
            </w:hyperlink>
          </w:p>
        </w:tc>
        <w:tc>
          <w:tcPr>
            <w:tcW w:w="283" w:type="dxa"/>
          </w:tcPr>
          <w:p w14:paraId="3249D9CE" w14:textId="77777777" w:rsidR="00BC5D7C" w:rsidRDefault="00BC5D7C" w:rsidP="00BC5D7C">
            <w:pPr>
              <w:pStyle w:val="DeptBullets"/>
              <w:numPr>
                <w:ilvl w:val="0"/>
                <w:numId w:val="0"/>
              </w:numPr>
              <w:tabs>
                <w:tab w:val="left" w:pos="1478"/>
              </w:tabs>
              <w:rPr>
                <w:b/>
                <w:bCs/>
              </w:rPr>
            </w:pPr>
          </w:p>
        </w:tc>
        <w:sdt>
          <w:sdtPr>
            <w:rPr>
              <w:b/>
              <w:bCs/>
            </w:rPr>
            <w:id w:val="-1659300091"/>
            <w:placeholder>
              <w:docPart w:val="DCE7C9B143DD46D4BC14A026847CCFBE"/>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56358F66" w14:textId="663420CB" w:rsidR="00BC5D7C" w:rsidRDefault="005232CD" w:rsidP="00BC5D7C">
                <w:pPr>
                  <w:pStyle w:val="DeptBullets"/>
                  <w:numPr>
                    <w:ilvl w:val="0"/>
                    <w:numId w:val="0"/>
                  </w:numPr>
                  <w:tabs>
                    <w:tab w:val="left" w:pos="1478"/>
                  </w:tabs>
                  <w:rPr>
                    <w:b/>
                    <w:bCs/>
                  </w:rPr>
                </w:pPr>
                <w:ins w:id="30" w:author="Office" w:date="2022-01-17T12:38:00Z">
                  <w:r>
                    <w:rPr>
                      <w:b/>
                      <w:bCs/>
                    </w:rPr>
                    <w:t>Yes</w:t>
                  </w:r>
                </w:ins>
              </w:p>
            </w:tc>
          </w:sdtContent>
        </w:sdt>
        <w:tc>
          <w:tcPr>
            <w:tcW w:w="284" w:type="dxa"/>
          </w:tcPr>
          <w:p w14:paraId="5FCB148B"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0CE00632" w14:textId="0152F569" w:rsidR="00BC5D7C" w:rsidRDefault="005232CD" w:rsidP="00BC5D7C">
            <w:pPr>
              <w:pStyle w:val="DeptBullets"/>
              <w:numPr>
                <w:ilvl w:val="0"/>
                <w:numId w:val="0"/>
              </w:numPr>
              <w:tabs>
                <w:tab w:val="left" w:pos="1478"/>
              </w:tabs>
              <w:rPr>
                <w:b/>
                <w:bCs/>
              </w:rPr>
            </w:pPr>
            <w:ins w:id="31" w:author="Office" w:date="2022-01-17T12:38:00Z">
              <w:r>
                <w:rPr>
                  <w:b/>
                  <w:bCs/>
                </w:rPr>
                <w:t>Reviewed annually GB Meeting 21 September Meeting 2021.</w:t>
              </w:r>
            </w:ins>
          </w:p>
        </w:tc>
      </w:tr>
      <w:tr w:rsidR="00C8527C" w14:paraId="5E1362A6" w14:textId="77777777" w:rsidTr="00C8527C">
        <w:tc>
          <w:tcPr>
            <w:tcW w:w="483" w:type="dxa"/>
          </w:tcPr>
          <w:p w14:paraId="6AA0ED6C" w14:textId="4B7D5103" w:rsidR="00BC5D7C" w:rsidRPr="0078119E" w:rsidRDefault="00BC5D7C" w:rsidP="00BC5D7C">
            <w:pPr>
              <w:pStyle w:val="DeptBullets"/>
              <w:numPr>
                <w:ilvl w:val="0"/>
                <w:numId w:val="0"/>
              </w:numPr>
              <w:tabs>
                <w:tab w:val="left" w:pos="1478"/>
              </w:tabs>
            </w:pPr>
            <w:r w:rsidRPr="0078119E">
              <w:t>15</w:t>
            </w:r>
          </w:p>
        </w:tc>
        <w:tc>
          <w:tcPr>
            <w:tcW w:w="6452" w:type="dxa"/>
          </w:tcPr>
          <w:p w14:paraId="3AC12D03" w14:textId="44DA11B7" w:rsidR="00BC5D7C" w:rsidRPr="0078119E" w:rsidRDefault="002A2E7E" w:rsidP="00BC5D7C">
            <w:pPr>
              <w:pStyle w:val="DeptBullets"/>
              <w:numPr>
                <w:ilvl w:val="0"/>
                <w:numId w:val="0"/>
              </w:numPr>
              <w:tabs>
                <w:tab w:val="left" w:pos="1478"/>
              </w:tabs>
            </w:pPr>
            <w:r w:rsidRPr="002A2E7E">
              <w:t>Has the use of professional independent advice informed part of the pay decision process in relation to the head teacher and is it tightly correlated to strong educational outcomes and sound financial management?</w:t>
            </w:r>
          </w:p>
        </w:tc>
        <w:tc>
          <w:tcPr>
            <w:tcW w:w="1282" w:type="dxa"/>
          </w:tcPr>
          <w:p w14:paraId="1FE8B1B2" w14:textId="0D561D10" w:rsidR="00BC5D7C" w:rsidRDefault="00227B8B" w:rsidP="00BC5D7C">
            <w:pPr>
              <w:pStyle w:val="DeptBullets"/>
              <w:numPr>
                <w:ilvl w:val="0"/>
                <w:numId w:val="0"/>
              </w:numPr>
              <w:tabs>
                <w:tab w:val="left" w:pos="1478"/>
              </w:tabs>
              <w:rPr>
                <w:b/>
                <w:bCs/>
              </w:rPr>
            </w:pPr>
            <w:hyperlink r:id="rId22" w:anchor="part15" w:history="1">
              <w:r w:rsidR="00BC5D7C" w:rsidRPr="002A39FC">
                <w:rPr>
                  <w:rStyle w:val="Hyperlink"/>
                </w:rPr>
                <w:t>Q</w:t>
              </w:r>
              <w:r w:rsidR="002A2E7E" w:rsidRPr="002A39FC">
                <w:rPr>
                  <w:rStyle w:val="Hyperlink"/>
                </w:rPr>
                <w:t>15</w:t>
              </w:r>
              <w:r w:rsidR="00BC5D7C" w:rsidRPr="002A39FC">
                <w:rPr>
                  <w:rStyle w:val="Hyperlink"/>
                </w:rPr>
                <w:t xml:space="preserve"> guidance</w:t>
              </w:r>
            </w:hyperlink>
          </w:p>
        </w:tc>
        <w:tc>
          <w:tcPr>
            <w:tcW w:w="283" w:type="dxa"/>
          </w:tcPr>
          <w:p w14:paraId="3CF5B8D4" w14:textId="77777777" w:rsidR="00BC5D7C" w:rsidRDefault="00BC5D7C" w:rsidP="00BC5D7C">
            <w:pPr>
              <w:pStyle w:val="DeptBullets"/>
              <w:numPr>
                <w:ilvl w:val="0"/>
                <w:numId w:val="0"/>
              </w:numPr>
              <w:tabs>
                <w:tab w:val="left" w:pos="1478"/>
              </w:tabs>
              <w:rPr>
                <w:b/>
                <w:bCs/>
              </w:rPr>
            </w:pPr>
          </w:p>
        </w:tc>
        <w:sdt>
          <w:sdtPr>
            <w:rPr>
              <w:b/>
              <w:bCs/>
            </w:rPr>
            <w:id w:val="-835924150"/>
            <w:placeholder>
              <w:docPart w:val="B471F2D2393248DF8EE020E9DF705DA4"/>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39C07B93" w14:textId="70DF552B" w:rsidR="00BC5D7C" w:rsidRDefault="005232CD" w:rsidP="00BC5D7C">
                <w:pPr>
                  <w:pStyle w:val="DeptBullets"/>
                  <w:numPr>
                    <w:ilvl w:val="0"/>
                    <w:numId w:val="0"/>
                  </w:numPr>
                  <w:tabs>
                    <w:tab w:val="left" w:pos="1478"/>
                  </w:tabs>
                  <w:rPr>
                    <w:b/>
                    <w:bCs/>
                  </w:rPr>
                </w:pPr>
                <w:ins w:id="32" w:author="Office" w:date="2022-01-17T12:39:00Z">
                  <w:r>
                    <w:rPr>
                      <w:b/>
                      <w:bCs/>
                    </w:rPr>
                    <w:t>Yes</w:t>
                  </w:r>
                </w:ins>
              </w:p>
            </w:tc>
          </w:sdtContent>
        </w:sdt>
        <w:tc>
          <w:tcPr>
            <w:tcW w:w="284" w:type="dxa"/>
          </w:tcPr>
          <w:p w14:paraId="28519916"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5D6A9CEF" w14:textId="42D348EF" w:rsidR="00BC5D7C" w:rsidRDefault="005232CD" w:rsidP="00BC5D7C">
            <w:pPr>
              <w:pStyle w:val="DeptBullets"/>
              <w:numPr>
                <w:ilvl w:val="0"/>
                <w:numId w:val="0"/>
              </w:numPr>
              <w:tabs>
                <w:tab w:val="left" w:pos="1478"/>
              </w:tabs>
              <w:rPr>
                <w:b/>
                <w:bCs/>
              </w:rPr>
            </w:pPr>
            <w:ins w:id="33" w:author="Office" w:date="2022-01-17T12:39:00Z">
              <w:r>
                <w:rPr>
                  <w:b/>
                  <w:bCs/>
                </w:rPr>
                <w:t>External consultant provides advice and support to Governors as part of the Headteacher appraisal process.</w:t>
              </w:r>
            </w:ins>
          </w:p>
        </w:tc>
      </w:tr>
      <w:tr w:rsidR="00C8527C" w14:paraId="370D08B8" w14:textId="77777777" w:rsidTr="00C8527C">
        <w:tc>
          <w:tcPr>
            <w:tcW w:w="483" w:type="dxa"/>
          </w:tcPr>
          <w:p w14:paraId="28BC74BD" w14:textId="22E8E0D7" w:rsidR="00BC5D7C" w:rsidRPr="0078119E" w:rsidRDefault="00BC5D7C" w:rsidP="00BC5D7C">
            <w:pPr>
              <w:pStyle w:val="DeptBullets"/>
              <w:numPr>
                <w:ilvl w:val="0"/>
                <w:numId w:val="0"/>
              </w:numPr>
              <w:tabs>
                <w:tab w:val="left" w:pos="1478"/>
              </w:tabs>
            </w:pPr>
            <w:r w:rsidRPr="0078119E">
              <w:t>16</w:t>
            </w:r>
          </w:p>
        </w:tc>
        <w:tc>
          <w:tcPr>
            <w:tcW w:w="6452" w:type="dxa"/>
          </w:tcPr>
          <w:p w14:paraId="60D748DB" w14:textId="650B6CD4" w:rsidR="00BC5D7C" w:rsidRPr="0078119E" w:rsidRDefault="002A2E7E" w:rsidP="00BC5D7C">
            <w:pPr>
              <w:pStyle w:val="DeptBullets"/>
              <w:numPr>
                <w:ilvl w:val="0"/>
                <w:numId w:val="0"/>
              </w:numPr>
              <w:tabs>
                <w:tab w:val="left" w:pos="1478"/>
              </w:tabs>
            </w:pPr>
            <w:r w:rsidRPr="002A2E7E">
              <w:t>Has the school published on its website the number of employees (if any) whose gross salary exceeded £100k?</w:t>
            </w:r>
          </w:p>
        </w:tc>
        <w:tc>
          <w:tcPr>
            <w:tcW w:w="1282" w:type="dxa"/>
          </w:tcPr>
          <w:p w14:paraId="3E12DD5D" w14:textId="1CA53BDD" w:rsidR="00BC5D7C" w:rsidRDefault="00227B8B" w:rsidP="00BC5D7C">
            <w:pPr>
              <w:pStyle w:val="DeptBullets"/>
              <w:numPr>
                <w:ilvl w:val="0"/>
                <w:numId w:val="0"/>
              </w:numPr>
              <w:tabs>
                <w:tab w:val="left" w:pos="1478"/>
              </w:tabs>
              <w:rPr>
                <w:b/>
                <w:bCs/>
              </w:rPr>
            </w:pPr>
            <w:hyperlink r:id="rId23" w:anchor="part16" w:history="1">
              <w:r w:rsidR="00BC5D7C" w:rsidRPr="002A39FC">
                <w:rPr>
                  <w:rStyle w:val="Hyperlink"/>
                </w:rPr>
                <w:t>Q</w:t>
              </w:r>
              <w:r w:rsidR="002A2E7E" w:rsidRPr="002A39FC">
                <w:rPr>
                  <w:rStyle w:val="Hyperlink"/>
                </w:rPr>
                <w:t>16</w:t>
              </w:r>
              <w:r w:rsidR="00BC5D7C" w:rsidRPr="002A39FC">
                <w:rPr>
                  <w:rStyle w:val="Hyperlink"/>
                </w:rPr>
                <w:t xml:space="preserve"> guidance</w:t>
              </w:r>
            </w:hyperlink>
          </w:p>
        </w:tc>
        <w:tc>
          <w:tcPr>
            <w:tcW w:w="283" w:type="dxa"/>
          </w:tcPr>
          <w:p w14:paraId="74C31086" w14:textId="77777777" w:rsidR="00BC5D7C" w:rsidRDefault="00BC5D7C" w:rsidP="00BC5D7C">
            <w:pPr>
              <w:pStyle w:val="DeptBullets"/>
              <w:numPr>
                <w:ilvl w:val="0"/>
                <w:numId w:val="0"/>
              </w:numPr>
              <w:tabs>
                <w:tab w:val="left" w:pos="1478"/>
              </w:tabs>
              <w:rPr>
                <w:b/>
                <w:bCs/>
              </w:rPr>
            </w:pPr>
          </w:p>
        </w:tc>
        <w:sdt>
          <w:sdtPr>
            <w:rPr>
              <w:b/>
              <w:bCs/>
            </w:rPr>
            <w:id w:val="-1560552418"/>
            <w:placeholder>
              <w:docPart w:val="350DA5E74F69483A9DD2BE353FC3D690"/>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7A5DD96A" w14:textId="7C22EE0F" w:rsidR="00BC5D7C" w:rsidRDefault="005232CD" w:rsidP="00BC5D7C">
                <w:pPr>
                  <w:pStyle w:val="DeptBullets"/>
                  <w:numPr>
                    <w:ilvl w:val="0"/>
                    <w:numId w:val="0"/>
                  </w:numPr>
                  <w:tabs>
                    <w:tab w:val="left" w:pos="1478"/>
                  </w:tabs>
                  <w:rPr>
                    <w:b/>
                    <w:bCs/>
                  </w:rPr>
                </w:pPr>
                <w:ins w:id="34" w:author="Office" w:date="2022-01-17T12:39:00Z">
                  <w:r>
                    <w:rPr>
                      <w:b/>
                      <w:bCs/>
                    </w:rPr>
                    <w:t>No</w:t>
                  </w:r>
                </w:ins>
              </w:p>
            </w:tc>
          </w:sdtContent>
        </w:sdt>
        <w:tc>
          <w:tcPr>
            <w:tcW w:w="284" w:type="dxa"/>
          </w:tcPr>
          <w:p w14:paraId="7D6AB7B5"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021692DE" w14:textId="6313BD5E" w:rsidR="00BC5D7C" w:rsidRDefault="005232CD" w:rsidP="00BC5D7C">
            <w:pPr>
              <w:pStyle w:val="DeptBullets"/>
              <w:numPr>
                <w:ilvl w:val="0"/>
                <w:numId w:val="0"/>
              </w:numPr>
              <w:tabs>
                <w:tab w:val="left" w:pos="1478"/>
              </w:tabs>
              <w:rPr>
                <w:b/>
                <w:bCs/>
              </w:rPr>
            </w:pPr>
            <w:ins w:id="35" w:author="Office" w:date="2022-01-17T12:39:00Z">
              <w:r>
                <w:rPr>
                  <w:b/>
                  <w:bCs/>
                </w:rPr>
                <w:t>Does not apply to any employee in the school.</w:t>
              </w:r>
            </w:ins>
          </w:p>
        </w:tc>
      </w:tr>
      <w:tr w:rsidR="002A2E7E" w14:paraId="5B1FAB39" w14:textId="77777777" w:rsidTr="00C8527C">
        <w:tc>
          <w:tcPr>
            <w:tcW w:w="483" w:type="dxa"/>
          </w:tcPr>
          <w:p w14:paraId="114DC2CC" w14:textId="1F684830" w:rsidR="002A2E7E" w:rsidRPr="0078119E" w:rsidRDefault="002A2E7E" w:rsidP="00BC5D7C">
            <w:pPr>
              <w:pStyle w:val="DeptBullets"/>
              <w:numPr>
                <w:ilvl w:val="0"/>
                <w:numId w:val="0"/>
              </w:numPr>
              <w:tabs>
                <w:tab w:val="left" w:pos="1478"/>
              </w:tabs>
            </w:pPr>
            <w:r>
              <w:t>17</w:t>
            </w:r>
          </w:p>
        </w:tc>
        <w:tc>
          <w:tcPr>
            <w:tcW w:w="6452" w:type="dxa"/>
          </w:tcPr>
          <w:p w14:paraId="6F36BAB6" w14:textId="435B2B17" w:rsidR="002A2E7E" w:rsidRPr="002A2E7E" w:rsidRDefault="002A2E7E" w:rsidP="00BC5D7C">
            <w:pPr>
              <w:pStyle w:val="DeptBullets"/>
              <w:numPr>
                <w:ilvl w:val="0"/>
                <w:numId w:val="0"/>
              </w:numPr>
              <w:tabs>
                <w:tab w:val="left" w:pos="1478"/>
              </w:tabs>
            </w:pPr>
            <w:r w:rsidRPr="002A2E7E">
              <w:t>Does the school benchmark the size of its senior leadership team annually against that of similar schools?</w:t>
            </w:r>
          </w:p>
        </w:tc>
        <w:tc>
          <w:tcPr>
            <w:tcW w:w="1282" w:type="dxa"/>
          </w:tcPr>
          <w:p w14:paraId="21A5D793" w14:textId="55DDD763" w:rsidR="002A2E7E" w:rsidRPr="002C3FA4" w:rsidRDefault="00227B8B" w:rsidP="00BC5D7C">
            <w:pPr>
              <w:pStyle w:val="DeptBullets"/>
              <w:numPr>
                <w:ilvl w:val="0"/>
                <w:numId w:val="0"/>
              </w:numPr>
              <w:tabs>
                <w:tab w:val="left" w:pos="1478"/>
              </w:tabs>
            </w:pPr>
            <w:hyperlink r:id="rId24" w:anchor="part17" w:history="1">
              <w:r w:rsidR="002A2E7E" w:rsidRPr="002A39FC">
                <w:rPr>
                  <w:rStyle w:val="Hyperlink"/>
                </w:rPr>
                <w:t>Q17 guidance</w:t>
              </w:r>
            </w:hyperlink>
          </w:p>
        </w:tc>
        <w:tc>
          <w:tcPr>
            <w:tcW w:w="283" w:type="dxa"/>
          </w:tcPr>
          <w:p w14:paraId="724BD4D4" w14:textId="77777777" w:rsidR="002A2E7E" w:rsidRDefault="002A2E7E" w:rsidP="00BC5D7C">
            <w:pPr>
              <w:pStyle w:val="DeptBullets"/>
              <w:numPr>
                <w:ilvl w:val="0"/>
                <w:numId w:val="0"/>
              </w:numPr>
              <w:tabs>
                <w:tab w:val="left" w:pos="1478"/>
              </w:tabs>
              <w:rPr>
                <w:b/>
                <w:bCs/>
              </w:rPr>
            </w:pPr>
          </w:p>
        </w:tc>
        <w:tc>
          <w:tcPr>
            <w:tcW w:w="1701" w:type="dxa"/>
            <w:shd w:val="clear" w:color="auto" w:fill="F2DBDB" w:themeFill="accent2" w:themeFillTint="33"/>
          </w:tcPr>
          <w:p w14:paraId="6230AC38" w14:textId="565DD279" w:rsidR="002A2E7E" w:rsidRPr="002A2E7E" w:rsidRDefault="002A2E7E" w:rsidP="00BC5D7C">
            <w:pPr>
              <w:pStyle w:val="DeptBullets"/>
              <w:numPr>
                <w:ilvl w:val="0"/>
                <w:numId w:val="0"/>
              </w:numPr>
              <w:tabs>
                <w:tab w:val="left" w:pos="1478"/>
              </w:tabs>
            </w:pPr>
            <w:del w:id="36" w:author="Office" w:date="2022-01-17T12:40:00Z">
              <w:r w:rsidRPr="002A2E7E" w:rsidDel="005232CD">
                <w:delText>Choose an item.</w:delText>
              </w:r>
            </w:del>
            <w:ins w:id="37" w:author="Office" w:date="2022-01-17T12:40:00Z">
              <w:r w:rsidR="005232CD">
                <w:t>Yes</w:t>
              </w:r>
            </w:ins>
          </w:p>
        </w:tc>
        <w:tc>
          <w:tcPr>
            <w:tcW w:w="284" w:type="dxa"/>
          </w:tcPr>
          <w:p w14:paraId="004BCD12" w14:textId="77777777" w:rsidR="002A2E7E" w:rsidRDefault="002A2E7E" w:rsidP="00BC5D7C">
            <w:pPr>
              <w:pStyle w:val="DeptBullets"/>
              <w:numPr>
                <w:ilvl w:val="0"/>
                <w:numId w:val="0"/>
              </w:numPr>
              <w:tabs>
                <w:tab w:val="left" w:pos="1478"/>
              </w:tabs>
              <w:rPr>
                <w:b/>
                <w:bCs/>
              </w:rPr>
            </w:pPr>
          </w:p>
        </w:tc>
        <w:tc>
          <w:tcPr>
            <w:tcW w:w="4903" w:type="dxa"/>
            <w:shd w:val="clear" w:color="auto" w:fill="F2DBDB" w:themeFill="accent2" w:themeFillTint="33"/>
          </w:tcPr>
          <w:p w14:paraId="7706CE27" w14:textId="77777777" w:rsidR="002A2E7E" w:rsidRDefault="002A2E7E" w:rsidP="00BC5D7C">
            <w:pPr>
              <w:pStyle w:val="DeptBullets"/>
              <w:numPr>
                <w:ilvl w:val="0"/>
                <w:numId w:val="0"/>
              </w:numPr>
              <w:tabs>
                <w:tab w:val="left" w:pos="1478"/>
              </w:tabs>
              <w:rPr>
                <w:b/>
                <w:bCs/>
              </w:rPr>
            </w:pPr>
          </w:p>
        </w:tc>
      </w:tr>
    </w:tbl>
    <w:p w14:paraId="2F3B60C6" w14:textId="28B6B071"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15388"/>
      </w:tblGrid>
      <w:tr w:rsidR="0078119E" w14:paraId="210DCC7A" w14:textId="77777777" w:rsidTr="0078119E">
        <w:tc>
          <w:tcPr>
            <w:tcW w:w="15388" w:type="dxa"/>
            <w:shd w:val="clear" w:color="auto" w:fill="1F497D" w:themeFill="text2"/>
          </w:tcPr>
          <w:p w14:paraId="2409A50E" w14:textId="58C5E495" w:rsidR="0078119E" w:rsidRDefault="0078119E" w:rsidP="0000599A">
            <w:pPr>
              <w:pStyle w:val="DeptBullets"/>
              <w:numPr>
                <w:ilvl w:val="0"/>
                <w:numId w:val="0"/>
              </w:numPr>
              <w:tabs>
                <w:tab w:val="left" w:pos="1478"/>
              </w:tabs>
              <w:rPr>
                <w:b/>
                <w:bCs/>
              </w:rPr>
            </w:pPr>
            <w:r w:rsidRPr="0078119E">
              <w:rPr>
                <w:b/>
                <w:bCs/>
                <w:color w:val="FFFFFF" w:themeColor="background1"/>
              </w:rPr>
              <w:t>E. Value for money</w:t>
            </w:r>
          </w:p>
        </w:tc>
      </w:tr>
    </w:tbl>
    <w:p w14:paraId="039BA7A9" w14:textId="4AF2D9D0"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483"/>
        <w:gridCol w:w="6496"/>
        <w:gridCol w:w="1238"/>
        <w:gridCol w:w="283"/>
        <w:gridCol w:w="1701"/>
        <w:gridCol w:w="284"/>
        <w:gridCol w:w="4903"/>
      </w:tblGrid>
      <w:tr w:rsidR="00C8527C" w14:paraId="76CBAD27" w14:textId="77777777" w:rsidTr="00C8527C">
        <w:tc>
          <w:tcPr>
            <w:tcW w:w="483" w:type="dxa"/>
          </w:tcPr>
          <w:p w14:paraId="7E742318" w14:textId="69E1CF81" w:rsidR="00BC5D7C" w:rsidRPr="0078119E" w:rsidRDefault="00BC5D7C" w:rsidP="00BC5D7C">
            <w:pPr>
              <w:pStyle w:val="DeptBullets"/>
              <w:numPr>
                <w:ilvl w:val="0"/>
                <w:numId w:val="0"/>
              </w:numPr>
              <w:tabs>
                <w:tab w:val="left" w:pos="1478"/>
              </w:tabs>
            </w:pPr>
            <w:r w:rsidRPr="0078119E">
              <w:lastRenderedPageBreak/>
              <w:t>1</w:t>
            </w:r>
            <w:r w:rsidR="008A07FD">
              <w:t>8</w:t>
            </w:r>
          </w:p>
        </w:tc>
        <w:tc>
          <w:tcPr>
            <w:tcW w:w="6496" w:type="dxa"/>
          </w:tcPr>
          <w:p w14:paraId="48734548" w14:textId="15CDFA3B" w:rsidR="00BC5D7C" w:rsidRPr="0078119E" w:rsidRDefault="008A07FD" w:rsidP="00BC5D7C">
            <w:pPr>
              <w:pStyle w:val="DeptBullets"/>
              <w:numPr>
                <w:ilvl w:val="0"/>
                <w:numId w:val="0"/>
              </w:numPr>
              <w:tabs>
                <w:tab w:val="left" w:pos="1478"/>
              </w:tabs>
            </w:pPr>
            <w:r w:rsidRPr="008A07FD">
              <w:t>Does the school benchmark its income and expenditure and investigate further where any category appears to be out of line?</w:t>
            </w:r>
          </w:p>
        </w:tc>
        <w:tc>
          <w:tcPr>
            <w:tcW w:w="1238" w:type="dxa"/>
          </w:tcPr>
          <w:p w14:paraId="0935B4D9" w14:textId="1775E631" w:rsidR="00BC5D7C" w:rsidRDefault="00227B8B" w:rsidP="00BC5D7C">
            <w:pPr>
              <w:pStyle w:val="DeptBullets"/>
              <w:numPr>
                <w:ilvl w:val="0"/>
                <w:numId w:val="0"/>
              </w:numPr>
              <w:tabs>
                <w:tab w:val="left" w:pos="1478"/>
              </w:tabs>
              <w:rPr>
                <w:b/>
                <w:bCs/>
              </w:rPr>
            </w:pPr>
            <w:hyperlink r:id="rId25" w:anchor="part18" w:history="1">
              <w:r w:rsidR="00BC5D7C" w:rsidRPr="002A39FC">
                <w:rPr>
                  <w:rStyle w:val="Hyperlink"/>
                </w:rPr>
                <w:t>Q</w:t>
              </w:r>
              <w:r w:rsidR="008A07FD" w:rsidRPr="002A39FC">
                <w:rPr>
                  <w:rStyle w:val="Hyperlink"/>
                </w:rPr>
                <w:t>1</w:t>
              </w:r>
              <w:r w:rsidR="00BC5D7C" w:rsidRPr="002A39FC">
                <w:rPr>
                  <w:rStyle w:val="Hyperlink"/>
                </w:rPr>
                <w:t>8 guidance</w:t>
              </w:r>
            </w:hyperlink>
          </w:p>
        </w:tc>
        <w:tc>
          <w:tcPr>
            <w:tcW w:w="283" w:type="dxa"/>
          </w:tcPr>
          <w:p w14:paraId="6C67AC91" w14:textId="77777777" w:rsidR="00BC5D7C" w:rsidRDefault="00BC5D7C" w:rsidP="00BC5D7C">
            <w:pPr>
              <w:pStyle w:val="DeptBullets"/>
              <w:numPr>
                <w:ilvl w:val="0"/>
                <w:numId w:val="0"/>
              </w:numPr>
              <w:tabs>
                <w:tab w:val="left" w:pos="1478"/>
              </w:tabs>
              <w:rPr>
                <w:b/>
                <w:bCs/>
              </w:rPr>
            </w:pPr>
          </w:p>
        </w:tc>
        <w:sdt>
          <w:sdtPr>
            <w:rPr>
              <w:b/>
              <w:bCs/>
            </w:rPr>
            <w:id w:val="471953651"/>
            <w:placeholder>
              <w:docPart w:val="69E19FE93D0E48CC9A54D129622E04BE"/>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6054184E" w14:textId="4B94B07E" w:rsidR="00BC5D7C" w:rsidRDefault="005232CD" w:rsidP="00BC5D7C">
                <w:pPr>
                  <w:pStyle w:val="DeptBullets"/>
                  <w:numPr>
                    <w:ilvl w:val="0"/>
                    <w:numId w:val="0"/>
                  </w:numPr>
                  <w:tabs>
                    <w:tab w:val="left" w:pos="1478"/>
                  </w:tabs>
                  <w:rPr>
                    <w:b/>
                    <w:bCs/>
                  </w:rPr>
                </w:pPr>
                <w:ins w:id="38" w:author="Office" w:date="2022-01-17T12:40:00Z">
                  <w:r>
                    <w:rPr>
                      <w:b/>
                      <w:bCs/>
                    </w:rPr>
                    <w:t>Yes</w:t>
                  </w:r>
                </w:ins>
              </w:p>
            </w:tc>
          </w:sdtContent>
        </w:sdt>
        <w:tc>
          <w:tcPr>
            <w:tcW w:w="284" w:type="dxa"/>
          </w:tcPr>
          <w:p w14:paraId="15355C41"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3B20DD04" w14:textId="2243B97A" w:rsidR="00BC5D7C" w:rsidRDefault="005232CD" w:rsidP="00BC5D7C">
            <w:pPr>
              <w:pStyle w:val="DeptBullets"/>
              <w:numPr>
                <w:ilvl w:val="0"/>
                <w:numId w:val="0"/>
              </w:numPr>
              <w:tabs>
                <w:tab w:val="left" w:pos="1478"/>
              </w:tabs>
              <w:rPr>
                <w:b/>
                <w:bCs/>
              </w:rPr>
            </w:pPr>
            <w:ins w:id="39" w:author="Office" w:date="2022-01-17T12:40:00Z">
              <w:r>
                <w:rPr>
                  <w:b/>
                  <w:bCs/>
                </w:rPr>
                <w:t>During budget setting process.</w:t>
              </w:r>
            </w:ins>
          </w:p>
        </w:tc>
      </w:tr>
      <w:tr w:rsidR="00C8527C" w14:paraId="2F248EE9" w14:textId="77777777" w:rsidTr="00C8527C">
        <w:tc>
          <w:tcPr>
            <w:tcW w:w="483" w:type="dxa"/>
          </w:tcPr>
          <w:p w14:paraId="7EBEB50A" w14:textId="0ABEAF09" w:rsidR="00BC5D7C" w:rsidRPr="0078119E" w:rsidRDefault="00BC5D7C" w:rsidP="00BC5D7C">
            <w:pPr>
              <w:pStyle w:val="DeptBullets"/>
              <w:numPr>
                <w:ilvl w:val="0"/>
                <w:numId w:val="0"/>
              </w:numPr>
              <w:tabs>
                <w:tab w:val="left" w:pos="1478"/>
              </w:tabs>
            </w:pPr>
            <w:r w:rsidRPr="0078119E">
              <w:t>1</w:t>
            </w:r>
            <w:r w:rsidR="008A07FD">
              <w:t>9</w:t>
            </w:r>
          </w:p>
        </w:tc>
        <w:tc>
          <w:tcPr>
            <w:tcW w:w="6496" w:type="dxa"/>
          </w:tcPr>
          <w:p w14:paraId="753434D8" w14:textId="6D899F01" w:rsidR="00BC5D7C" w:rsidRPr="00BC5D7C" w:rsidRDefault="008A07FD" w:rsidP="00BC5D7C">
            <w:pPr>
              <w:pStyle w:val="DeptBullets"/>
              <w:numPr>
                <w:ilvl w:val="0"/>
                <w:numId w:val="0"/>
              </w:numPr>
              <w:tabs>
                <w:tab w:val="left" w:pos="1478"/>
              </w:tabs>
            </w:pPr>
            <w:r w:rsidRPr="008A07FD">
              <w:t>Has the school leadership team considered the results of the self-assessment dashboard or other DfE benchmarking tools?</w:t>
            </w:r>
          </w:p>
        </w:tc>
        <w:tc>
          <w:tcPr>
            <w:tcW w:w="1238" w:type="dxa"/>
          </w:tcPr>
          <w:p w14:paraId="6EDC382E" w14:textId="7324886F" w:rsidR="00BC5D7C" w:rsidRDefault="00227B8B" w:rsidP="00BC5D7C">
            <w:pPr>
              <w:pStyle w:val="DeptBullets"/>
              <w:numPr>
                <w:ilvl w:val="0"/>
                <w:numId w:val="0"/>
              </w:numPr>
              <w:tabs>
                <w:tab w:val="left" w:pos="1478"/>
              </w:tabs>
              <w:rPr>
                <w:b/>
                <w:bCs/>
              </w:rPr>
            </w:pPr>
            <w:hyperlink r:id="rId26" w:anchor="part19" w:history="1">
              <w:r w:rsidR="00BC5D7C" w:rsidRPr="002A39FC">
                <w:rPr>
                  <w:rStyle w:val="Hyperlink"/>
                </w:rPr>
                <w:t>Q</w:t>
              </w:r>
              <w:r w:rsidR="008A07FD" w:rsidRPr="002A39FC">
                <w:rPr>
                  <w:rStyle w:val="Hyperlink"/>
                </w:rPr>
                <w:t>19</w:t>
              </w:r>
              <w:r w:rsidR="00BC5D7C" w:rsidRPr="002A39FC">
                <w:rPr>
                  <w:rStyle w:val="Hyperlink"/>
                </w:rPr>
                <w:t xml:space="preserve"> guidance</w:t>
              </w:r>
            </w:hyperlink>
          </w:p>
        </w:tc>
        <w:tc>
          <w:tcPr>
            <w:tcW w:w="283" w:type="dxa"/>
          </w:tcPr>
          <w:p w14:paraId="11642457" w14:textId="77777777" w:rsidR="00BC5D7C" w:rsidRDefault="00BC5D7C" w:rsidP="00BC5D7C">
            <w:pPr>
              <w:pStyle w:val="DeptBullets"/>
              <w:numPr>
                <w:ilvl w:val="0"/>
                <w:numId w:val="0"/>
              </w:numPr>
              <w:tabs>
                <w:tab w:val="left" w:pos="1478"/>
              </w:tabs>
              <w:rPr>
                <w:b/>
                <w:bCs/>
              </w:rPr>
            </w:pPr>
          </w:p>
        </w:tc>
        <w:sdt>
          <w:sdtPr>
            <w:rPr>
              <w:b/>
              <w:bCs/>
            </w:rPr>
            <w:id w:val="-1228063701"/>
            <w:placeholder>
              <w:docPart w:val="F7CEF2ADB05B4CE789C4D880188F402C"/>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49D2D92C" w14:textId="1BA85AEB" w:rsidR="00BC5D7C" w:rsidRDefault="005232CD" w:rsidP="00BC5D7C">
                <w:pPr>
                  <w:pStyle w:val="DeptBullets"/>
                  <w:numPr>
                    <w:ilvl w:val="0"/>
                    <w:numId w:val="0"/>
                  </w:numPr>
                  <w:tabs>
                    <w:tab w:val="left" w:pos="1478"/>
                  </w:tabs>
                  <w:rPr>
                    <w:b/>
                    <w:bCs/>
                  </w:rPr>
                </w:pPr>
                <w:ins w:id="40" w:author="Office" w:date="2022-01-17T12:40:00Z">
                  <w:r>
                    <w:rPr>
                      <w:b/>
                      <w:bCs/>
                    </w:rPr>
                    <w:t>Yes</w:t>
                  </w:r>
                </w:ins>
              </w:p>
            </w:tc>
          </w:sdtContent>
        </w:sdt>
        <w:tc>
          <w:tcPr>
            <w:tcW w:w="284" w:type="dxa"/>
          </w:tcPr>
          <w:p w14:paraId="38E25656"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5E16E38D" w14:textId="77777777" w:rsidR="00BC5D7C" w:rsidRDefault="00BC5D7C" w:rsidP="00BC5D7C">
            <w:pPr>
              <w:pStyle w:val="DeptBullets"/>
              <w:numPr>
                <w:ilvl w:val="0"/>
                <w:numId w:val="0"/>
              </w:numPr>
              <w:tabs>
                <w:tab w:val="left" w:pos="1478"/>
              </w:tabs>
              <w:rPr>
                <w:b/>
                <w:bCs/>
              </w:rPr>
            </w:pPr>
          </w:p>
        </w:tc>
      </w:tr>
      <w:tr w:rsidR="00C8527C" w14:paraId="0F7998BB" w14:textId="77777777" w:rsidTr="00C8527C">
        <w:tc>
          <w:tcPr>
            <w:tcW w:w="483" w:type="dxa"/>
          </w:tcPr>
          <w:p w14:paraId="288B4FB2" w14:textId="2131DA63" w:rsidR="00BC5D7C" w:rsidRPr="0078119E" w:rsidRDefault="008A07FD" w:rsidP="00BC5D7C">
            <w:pPr>
              <w:pStyle w:val="DeptBullets"/>
              <w:numPr>
                <w:ilvl w:val="0"/>
                <w:numId w:val="0"/>
              </w:numPr>
              <w:tabs>
                <w:tab w:val="left" w:pos="1478"/>
              </w:tabs>
            </w:pPr>
            <w:r>
              <w:t>20</w:t>
            </w:r>
          </w:p>
        </w:tc>
        <w:tc>
          <w:tcPr>
            <w:tcW w:w="6496" w:type="dxa"/>
          </w:tcPr>
          <w:p w14:paraId="037D2B58" w14:textId="2F438FD6" w:rsidR="00BC5D7C" w:rsidRPr="00BC5D7C" w:rsidRDefault="008A07FD" w:rsidP="00BC5D7C">
            <w:pPr>
              <w:pStyle w:val="DeptBullets"/>
              <w:numPr>
                <w:ilvl w:val="0"/>
                <w:numId w:val="0"/>
              </w:numPr>
              <w:tabs>
                <w:tab w:val="left" w:pos="1478"/>
              </w:tabs>
            </w:pPr>
            <w:r w:rsidRPr="008A07FD">
              <w:t>Does the school have procedures for purchasing goods and services that both meet legal requirements and secure value for money?</w:t>
            </w:r>
          </w:p>
        </w:tc>
        <w:tc>
          <w:tcPr>
            <w:tcW w:w="1238" w:type="dxa"/>
          </w:tcPr>
          <w:p w14:paraId="73F493FA" w14:textId="72BB2578" w:rsidR="00BC5D7C" w:rsidRDefault="00227B8B" w:rsidP="00BC5D7C">
            <w:pPr>
              <w:pStyle w:val="DeptBullets"/>
              <w:numPr>
                <w:ilvl w:val="0"/>
                <w:numId w:val="0"/>
              </w:numPr>
              <w:tabs>
                <w:tab w:val="left" w:pos="1478"/>
              </w:tabs>
              <w:rPr>
                <w:b/>
                <w:bCs/>
              </w:rPr>
            </w:pPr>
            <w:hyperlink r:id="rId27" w:anchor="part20" w:history="1">
              <w:r w:rsidR="00BC5D7C" w:rsidRPr="002A39FC">
                <w:rPr>
                  <w:rStyle w:val="Hyperlink"/>
                </w:rPr>
                <w:t>Q</w:t>
              </w:r>
              <w:r w:rsidR="008A07FD" w:rsidRPr="002A39FC">
                <w:rPr>
                  <w:rStyle w:val="Hyperlink"/>
                </w:rPr>
                <w:t>20</w:t>
              </w:r>
              <w:r w:rsidR="00BC5D7C" w:rsidRPr="002A39FC">
                <w:rPr>
                  <w:rStyle w:val="Hyperlink"/>
                </w:rPr>
                <w:t xml:space="preserve"> guidance</w:t>
              </w:r>
            </w:hyperlink>
          </w:p>
        </w:tc>
        <w:tc>
          <w:tcPr>
            <w:tcW w:w="283" w:type="dxa"/>
          </w:tcPr>
          <w:p w14:paraId="08DDC2D4" w14:textId="77777777" w:rsidR="00BC5D7C" w:rsidRDefault="00BC5D7C" w:rsidP="00BC5D7C">
            <w:pPr>
              <w:pStyle w:val="DeptBullets"/>
              <w:numPr>
                <w:ilvl w:val="0"/>
                <w:numId w:val="0"/>
              </w:numPr>
              <w:tabs>
                <w:tab w:val="left" w:pos="1478"/>
              </w:tabs>
              <w:rPr>
                <w:b/>
                <w:bCs/>
              </w:rPr>
            </w:pPr>
          </w:p>
        </w:tc>
        <w:sdt>
          <w:sdtPr>
            <w:rPr>
              <w:b/>
              <w:bCs/>
            </w:rPr>
            <w:id w:val="-1810077863"/>
            <w:placeholder>
              <w:docPart w:val="22CCDA1168E34034BA1A23AA8019CB1D"/>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3E87ECCC" w14:textId="15B2C786" w:rsidR="00BC5D7C" w:rsidRDefault="005232CD" w:rsidP="00BC5D7C">
                <w:pPr>
                  <w:pStyle w:val="DeptBullets"/>
                  <w:numPr>
                    <w:ilvl w:val="0"/>
                    <w:numId w:val="0"/>
                  </w:numPr>
                  <w:tabs>
                    <w:tab w:val="left" w:pos="1478"/>
                  </w:tabs>
                  <w:rPr>
                    <w:b/>
                    <w:bCs/>
                  </w:rPr>
                </w:pPr>
                <w:ins w:id="41" w:author="Office" w:date="2022-01-17T12:41:00Z">
                  <w:r>
                    <w:rPr>
                      <w:b/>
                      <w:bCs/>
                    </w:rPr>
                    <w:t>Yes</w:t>
                  </w:r>
                </w:ins>
              </w:p>
            </w:tc>
          </w:sdtContent>
        </w:sdt>
        <w:tc>
          <w:tcPr>
            <w:tcW w:w="284" w:type="dxa"/>
          </w:tcPr>
          <w:p w14:paraId="7F942745"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71B3881C" w14:textId="77777777" w:rsidR="00BC5D7C" w:rsidRDefault="00BC5D7C" w:rsidP="00BC5D7C">
            <w:pPr>
              <w:pStyle w:val="DeptBullets"/>
              <w:numPr>
                <w:ilvl w:val="0"/>
                <w:numId w:val="0"/>
              </w:numPr>
              <w:tabs>
                <w:tab w:val="left" w:pos="1478"/>
              </w:tabs>
              <w:rPr>
                <w:b/>
                <w:bCs/>
              </w:rPr>
            </w:pPr>
          </w:p>
        </w:tc>
      </w:tr>
      <w:tr w:rsidR="00C8527C" w14:paraId="4239C82C" w14:textId="77777777" w:rsidTr="00C8527C">
        <w:tc>
          <w:tcPr>
            <w:tcW w:w="483" w:type="dxa"/>
          </w:tcPr>
          <w:p w14:paraId="46E4E978" w14:textId="12A9A043" w:rsidR="00BC5D7C" w:rsidRPr="0078119E" w:rsidRDefault="00BC5D7C" w:rsidP="00BC5D7C">
            <w:pPr>
              <w:pStyle w:val="DeptBullets"/>
              <w:numPr>
                <w:ilvl w:val="0"/>
                <w:numId w:val="0"/>
              </w:numPr>
              <w:tabs>
                <w:tab w:val="left" w:pos="1478"/>
              </w:tabs>
            </w:pPr>
            <w:r w:rsidRPr="0078119E">
              <w:t>2</w:t>
            </w:r>
            <w:r w:rsidR="008A07FD">
              <w:t>1</w:t>
            </w:r>
          </w:p>
        </w:tc>
        <w:tc>
          <w:tcPr>
            <w:tcW w:w="6496" w:type="dxa"/>
          </w:tcPr>
          <w:p w14:paraId="56DD6886" w14:textId="79BC21B8" w:rsidR="00BC5D7C" w:rsidRPr="00BC5D7C" w:rsidRDefault="008A07FD" w:rsidP="00BC5D7C">
            <w:pPr>
              <w:pStyle w:val="DeptBullets"/>
              <w:numPr>
                <w:ilvl w:val="0"/>
                <w:numId w:val="0"/>
              </w:numPr>
              <w:tabs>
                <w:tab w:val="left" w:pos="1478"/>
              </w:tabs>
            </w:pPr>
            <w:r w:rsidRPr="008A07FD">
              <w:t>Is the governing body given the opportunity to challenge the school’s plans for replacing contracts for goods and services that are due to expire shortly?</w:t>
            </w:r>
          </w:p>
        </w:tc>
        <w:tc>
          <w:tcPr>
            <w:tcW w:w="1238" w:type="dxa"/>
          </w:tcPr>
          <w:p w14:paraId="06FFC4E9" w14:textId="6B7C8403" w:rsidR="00BC5D7C" w:rsidRDefault="00227B8B" w:rsidP="00BC5D7C">
            <w:pPr>
              <w:pStyle w:val="DeptBullets"/>
              <w:numPr>
                <w:ilvl w:val="0"/>
                <w:numId w:val="0"/>
              </w:numPr>
              <w:tabs>
                <w:tab w:val="left" w:pos="1478"/>
              </w:tabs>
              <w:rPr>
                <w:b/>
                <w:bCs/>
              </w:rPr>
            </w:pPr>
            <w:hyperlink r:id="rId28" w:anchor="part21" w:history="1">
              <w:r w:rsidR="00BC5D7C" w:rsidRPr="002A39FC">
                <w:rPr>
                  <w:rStyle w:val="Hyperlink"/>
                </w:rPr>
                <w:t>Q</w:t>
              </w:r>
              <w:r w:rsidR="008A07FD" w:rsidRPr="002A39FC">
                <w:rPr>
                  <w:rStyle w:val="Hyperlink"/>
                </w:rPr>
                <w:t>21</w:t>
              </w:r>
              <w:r w:rsidR="00BC5D7C" w:rsidRPr="002A39FC">
                <w:rPr>
                  <w:rStyle w:val="Hyperlink"/>
                </w:rPr>
                <w:t xml:space="preserve"> guidance</w:t>
              </w:r>
            </w:hyperlink>
          </w:p>
        </w:tc>
        <w:tc>
          <w:tcPr>
            <w:tcW w:w="283" w:type="dxa"/>
          </w:tcPr>
          <w:p w14:paraId="1D31C529" w14:textId="77777777" w:rsidR="00BC5D7C" w:rsidRDefault="00BC5D7C" w:rsidP="00BC5D7C">
            <w:pPr>
              <w:pStyle w:val="DeptBullets"/>
              <w:numPr>
                <w:ilvl w:val="0"/>
                <w:numId w:val="0"/>
              </w:numPr>
              <w:tabs>
                <w:tab w:val="left" w:pos="1478"/>
              </w:tabs>
              <w:rPr>
                <w:b/>
                <w:bCs/>
              </w:rPr>
            </w:pPr>
          </w:p>
        </w:tc>
        <w:sdt>
          <w:sdtPr>
            <w:rPr>
              <w:b/>
              <w:bCs/>
            </w:rPr>
            <w:id w:val="1974250936"/>
            <w:placeholder>
              <w:docPart w:val="4708FD63960A43C7882424AAF98ED1D4"/>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1965774F" w14:textId="60977D41" w:rsidR="00BC5D7C" w:rsidRDefault="005232CD" w:rsidP="00BC5D7C">
                <w:pPr>
                  <w:pStyle w:val="DeptBullets"/>
                  <w:numPr>
                    <w:ilvl w:val="0"/>
                    <w:numId w:val="0"/>
                  </w:numPr>
                  <w:tabs>
                    <w:tab w:val="left" w:pos="1478"/>
                  </w:tabs>
                  <w:rPr>
                    <w:b/>
                    <w:bCs/>
                  </w:rPr>
                </w:pPr>
                <w:ins w:id="42" w:author="Office" w:date="2022-01-17T12:41:00Z">
                  <w:r>
                    <w:rPr>
                      <w:b/>
                      <w:bCs/>
                    </w:rPr>
                    <w:t>Yes</w:t>
                  </w:r>
                </w:ins>
              </w:p>
            </w:tc>
          </w:sdtContent>
        </w:sdt>
        <w:tc>
          <w:tcPr>
            <w:tcW w:w="284" w:type="dxa"/>
          </w:tcPr>
          <w:p w14:paraId="649EDB21"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3D495B21" w14:textId="77777777" w:rsidR="00BC5D7C" w:rsidRDefault="00BC5D7C" w:rsidP="00BC5D7C">
            <w:pPr>
              <w:pStyle w:val="DeptBullets"/>
              <w:numPr>
                <w:ilvl w:val="0"/>
                <w:numId w:val="0"/>
              </w:numPr>
              <w:tabs>
                <w:tab w:val="left" w:pos="1478"/>
              </w:tabs>
              <w:rPr>
                <w:b/>
                <w:bCs/>
              </w:rPr>
            </w:pPr>
          </w:p>
        </w:tc>
      </w:tr>
      <w:tr w:rsidR="00C8527C" w14:paraId="7901607F" w14:textId="77777777" w:rsidTr="00C8527C">
        <w:tc>
          <w:tcPr>
            <w:tcW w:w="483" w:type="dxa"/>
          </w:tcPr>
          <w:p w14:paraId="3DC108E4" w14:textId="180A273A" w:rsidR="00BC5D7C" w:rsidRPr="0078119E" w:rsidRDefault="00BC5D7C" w:rsidP="00BC5D7C">
            <w:pPr>
              <w:pStyle w:val="DeptBullets"/>
              <w:numPr>
                <w:ilvl w:val="0"/>
                <w:numId w:val="0"/>
              </w:numPr>
              <w:tabs>
                <w:tab w:val="left" w:pos="1478"/>
              </w:tabs>
            </w:pPr>
            <w:r w:rsidRPr="0078119E">
              <w:t>2</w:t>
            </w:r>
            <w:r w:rsidR="008A07FD">
              <w:t>2</w:t>
            </w:r>
          </w:p>
        </w:tc>
        <w:tc>
          <w:tcPr>
            <w:tcW w:w="6496" w:type="dxa"/>
          </w:tcPr>
          <w:p w14:paraId="317EE28E" w14:textId="16712B44" w:rsidR="00BC5D7C" w:rsidRPr="00BC5D7C" w:rsidRDefault="008A07FD" w:rsidP="00BC5D7C">
            <w:pPr>
              <w:pStyle w:val="DeptBullets"/>
              <w:numPr>
                <w:ilvl w:val="0"/>
                <w:numId w:val="0"/>
              </w:numPr>
              <w:tabs>
                <w:tab w:val="left" w:pos="1478"/>
              </w:tabs>
            </w:pPr>
            <w:r w:rsidRPr="008A07FD">
              <w:t>Does the school consider collaboration with others, for example, on sharing staff or joint purchasing, where that would improve value for money?</w:t>
            </w:r>
          </w:p>
        </w:tc>
        <w:tc>
          <w:tcPr>
            <w:tcW w:w="1238" w:type="dxa"/>
          </w:tcPr>
          <w:p w14:paraId="6BC61F40" w14:textId="5F439334" w:rsidR="00BC5D7C" w:rsidRDefault="00227B8B" w:rsidP="00BC5D7C">
            <w:pPr>
              <w:pStyle w:val="DeptBullets"/>
              <w:numPr>
                <w:ilvl w:val="0"/>
                <w:numId w:val="0"/>
              </w:numPr>
              <w:tabs>
                <w:tab w:val="left" w:pos="1478"/>
              </w:tabs>
              <w:rPr>
                <w:b/>
                <w:bCs/>
              </w:rPr>
            </w:pPr>
            <w:hyperlink r:id="rId29" w:anchor="part22" w:history="1">
              <w:r w:rsidR="00BC5D7C" w:rsidRPr="002A39FC">
                <w:rPr>
                  <w:rStyle w:val="Hyperlink"/>
                </w:rPr>
                <w:t>Q</w:t>
              </w:r>
              <w:r w:rsidR="008A07FD" w:rsidRPr="002A39FC">
                <w:rPr>
                  <w:rStyle w:val="Hyperlink"/>
                </w:rPr>
                <w:t>22</w:t>
              </w:r>
              <w:r w:rsidR="00BC5D7C" w:rsidRPr="002A39FC">
                <w:rPr>
                  <w:rStyle w:val="Hyperlink"/>
                </w:rPr>
                <w:t xml:space="preserve"> guidance</w:t>
              </w:r>
            </w:hyperlink>
          </w:p>
        </w:tc>
        <w:tc>
          <w:tcPr>
            <w:tcW w:w="283" w:type="dxa"/>
          </w:tcPr>
          <w:p w14:paraId="2AA9C6E6" w14:textId="77777777" w:rsidR="00BC5D7C" w:rsidRDefault="00BC5D7C" w:rsidP="00BC5D7C">
            <w:pPr>
              <w:pStyle w:val="DeptBullets"/>
              <w:numPr>
                <w:ilvl w:val="0"/>
                <w:numId w:val="0"/>
              </w:numPr>
              <w:tabs>
                <w:tab w:val="left" w:pos="1478"/>
              </w:tabs>
              <w:rPr>
                <w:b/>
                <w:bCs/>
              </w:rPr>
            </w:pPr>
          </w:p>
        </w:tc>
        <w:sdt>
          <w:sdtPr>
            <w:rPr>
              <w:b/>
              <w:bCs/>
            </w:rPr>
            <w:id w:val="222021995"/>
            <w:placeholder>
              <w:docPart w:val="A691944545FE4DC3A843DB53A47E6B00"/>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4E4027B7" w14:textId="4FACEE41" w:rsidR="00BC5D7C" w:rsidRDefault="00783AD1" w:rsidP="00BC5D7C">
                <w:pPr>
                  <w:pStyle w:val="DeptBullets"/>
                  <w:numPr>
                    <w:ilvl w:val="0"/>
                    <w:numId w:val="0"/>
                  </w:numPr>
                  <w:tabs>
                    <w:tab w:val="left" w:pos="1478"/>
                  </w:tabs>
                  <w:rPr>
                    <w:b/>
                    <w:bCs/>
                  </w:rPr>
                </w:pPr>
                <w:ins w:id="43" w:author="Office" w:date="2022-01-17T12:43:00Z">
                  <w:r>
                    <w:rPr>
                      <w:b/>
                      <w:bCs/>
                    </w:rPr>
                    <w:t>Yes</w:t>
                  </w:r>
                </w:ins>
              </w:p>
            </w:tc>
          </w:sdtContent>
        </w:sdt>
        <w:tc>
          <w:tcPr>
            <w:tcW w:w="284" w:type="dxa"/>
          </w:tcPr>
          <w:p w14:paraId="0E40803C"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5B842EB9" w14:textId="383D0A62" w:rsidR="00BC5D7C" w:rsidRDefault="00783AD1" w:rsidP="00BC5D7C">
            <w:pPr>
              <w:pStyle w:val="DeptBullets"/>
              <w:numPr>
                <w:ilvl w:val="0"/>
                <w:numId w:val="0"/>
              </w:numPr>
              <w:tabs>
                <w:tab w:val="left" w:pos="1478"/>
              </w:tabs>
              <w:rPr>
                <w:b/>
                <w:bCs/>
              </w:rPr>
            </w:pPr>
            <w:ins w:id="44" w:author="Office" w:date="2022-01-17T12:43:00Z">
              <w:r>
                <w:rPr>
                  <w:b/>
                  <w:bCs/>
                </w:rPr>
                <w:t>Ascot Cluster Schools.  Buy into RBWM Services.</w:t>
              </w:r>
            </w:ins>
          </w:p>
        </w:tc>
      </w:tr>
      <w:tr w:rsidR="00C8527C" w14:paraId="2366D51F" w14:textId="77777777" w:rsidTr="00C8527C">
        <w:tc>
          <w:tcPr>
            <w:tcW w:w="483" w:type="dxa"/>
          </w:tcPr>
          <w:p w14:paraId="44DFDA8D" w14:textId="162F6349" w:rsidR="00BC5D7C" w:rsidRPr="0078119E" w:rsidRDefault="00BC5D7C" w:rsidP="00BC5D7C">
            <w:pPr>
              <w:pStyle w:val="DeptBullets"/>
              <w:numPr>
                <w:ilvl w:val="0"/>
                <w:numId w:val="0"/>
              </w:numPr>
              <w:tabs>
                <w:tab w:val="left" w:pos="1478"/>
              </w:tabs>
            </w:pPr>
            <w:r w:rsidRPr="0078119E">
              <w:t>2</w:t>
            </w:r>
            <w:r w:rsidR="008A07FD">
              <w:t>3</w:t>
            </w:r>
          </w:p>
        </w:tc>
        <w:tc>
          <w:tcPr>
            <w:tcW w:w="6496" w:type="dxa"/>
          </w:tcPr>
          <w:p w14:paraId="5AD03B26" w14:textId="18179FFE" w:rsidR="00BC5D7C" w:rsidRPr="00BC5D7C" w:rsidRDefault="008A07FD" w:rsidP="00BC5D7C">
            <w:pPr>
              <w:pStyle w:val="DeptBullets"/>
              <w:numPr>
                <w:ilvl w:val="0"/>
                <w:numId w:val="0"/>
              </w:numPr>
              <w:tabs>
                <w:tab w:val="left" w:pos="1478"/>
              </w:tabs>
            </w:pPr>
            <w:r w:rsidRPr="008A07FD">
              <w:t>Do you compare your non-staff expenditure against the DfE recommended national deals to ensure you are achieving best value?</w:t>
            </w:r>
          </w:p>
        </w:tc>
        <w:tc>
          <w:tcPr>
            <w:tcW w:w="1238" w:type="dxa"/>
          </w:tcPr>
          <w:p w14:paraId="0179F82D" w14:textId="27D4A48F" w:rsidR="00BC5D7C" w:rsidRDefault="00227B8B" w:rsidP="00BC5D7C">
            <w:pPr>
              <w:pStyle w:val="DeptBullets"/>
              <w:numPr>
                <w:ilvl w:val="0"/>
                <w:numId w:val="0"/>
              </w:numPr>
              <w:tabs>
                <w:tab w:val="left" w:pos="1478"/>
              </w:tabs>
              <w:rPr>
                <w:b/>
                <w:bCs/>
              </w:rPr>
            </w:pPr>
            <w:hyperlink r:id="rId30" w:anchor="part23" w:history="1">
              <w:r w:rsidR="00BC5D7C" w:rsidRPr="002A39FC">
                <w:rPr>
                  <w:rStyle w:val="Hyperlink"/>
                </w:rPr>
                <w:t>Q</w:t>
              </w:r>
              <w:r w:rsidR="008A07FD" w:rsidRPr="002A39FC">
                <w:rPr>
                  <w:rStyle w:val="Hyperlink"/>
                </w:rPr>
                <w:t>23</w:t>
              </w:r>
              <w:r w:rsidR="00BC5D7C" w:rsidRPr="002A39FC">
                <w:rPr>
                  <w:rStyle w:val="Hyperlink"/>
                </w:rPr>
                <w:t xml:space="preserve"> guidance</w:t>
              </w:r>
            </w:hyperlink>
          </w:p>
        </w:tc>
        <w:tc>
          <w:tcPr>
            <w:tcW w:w="283" w:type="dxa"/>
          </w:tcPr>
          <w:p w14:paraId="3F3281E2" w14:textId="77777777" w:rsidR="00BC5D7C" w:rsidRDefault="00BC5D7C" w:rsidP="00BC5D7C">
            <w:pPr>
              <w:pStyle w:val="DeptBullets"/>
              <w:numPr>
                <w:ilvl w:val="0"/>
                <w:numId w:val="0"/>
              </w:numPr>
              <w:tabs>
                <w:tab w:val="left" w:pos="1478"/>
              </w:tabs>
              <w:rPr>
                <w:b/>
                <w:bCs/>
              </w:rPr>
            </w:pPr>
          </w:p>
        </w:tc>
        <w:sdt>
          <w:sdtPr>
            <w:rPr>
              <w:b/>
              <w:bCs/>
            </w:rPr>
            <w:id w:val="1260022728"/>
            <w:placeholder>
              <w:docPart w:val="EC740920BF414B9999FF9347E0171682"/>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0FAD830A" w14:textId="47C533BA" w:rsidR="00BC5D7C" w:rsidRDefault="00B66F3A" w:rsidP="00BC5D7C">
                <w:pPr>
                  <w:pStyle w:val="DeptBullets"/>
                  <w:numPr>
                    <w:ilvl w:val="0"/>
                    <w:numId w:val="0"/>
                  </w:numPr>
                  <w:tabs>
                    <w:tab w:val="left" w:pos="1478"/>
                  </w:tabs>
                  <w:rPr>
                    <w:b/>
                    <w:bCs/>
                  </w:rPr>
                </w:pPr>
                <w:ins w:id="45" w:author="Office" w:date="2022-01-19T09:24:00Z">
                  <w:r>
                    <w:rPr>
                      <w:b/>
                      <w:bCs/>
                    </w:rPr>
                    <w:t>In part</w:t>
                  </w:r>
                </w:ins>
              </w:p>
            </w:tc>
          </w:sdtContent>
        </w:sdt>
        <w:tc>
          <w:tcPr>
            <w:tcW w:w="284" w:type="dxa"/>
          </w:tcPr>
          <w:p w14:paraId="0E88BD99"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2EDE5B71" w14:textId="2209E21E" w:rsidR="00BC5D7C" w:rsidRDefault="00B66F3A" w:rsidP="00BC5D7C">
            <w:pPr>
              <w:pStyle w:val="DeptBullets"/>
              <w:numPr>
                <w:ilvl w:val="0"/>
                <w:numId w:val="0"/>
              </w:numPr>
              <w:tabs>
                <w:tab w:val="left" w:pos="1478"/>
              </w:tabs>
              <w:rPr>
                <w:b/>
                <w:bCs/>
              </w:rPr>
            </w:pPr>
            <w:ins w:id="46" w:author="Office" w:date="2022-01-19T09:29:00Z">
              <w:r>
                <w:rPr>
                  <w:b/>
                  <w:bCs/>
                </w:rPr>
                <w:t>Although we do not compare DfE recommended national deals</w:t>
              </w:r>
            </w:ins>
            <w:ins w:id="47" w:author="Office" w:date="2022-01-19T09:31:00Z">
              <w:r>
                <w:rPr>
                  <w:b/>
                  <w:bCs/>
                </w:rPr>
                <w:t>,</w:t>
              </w:r>
            </w:ins>
            <w:ins w:id="48" w:author="Office" w:date="2022-01-19T09:29:00Z">
              <w:r>
                <w:rPr>
                  <w:b/>
                  <w:bCs/>
                </w:rPr>
                <w:t xml:space="preserve"> we do compare with other schools.</w:t>
              </w:r>
            </w:ins>
          </w:p>
        </w:tc>
      </w:tr>
      <w:tr w:rsidR="008A07FD" w14:paraId="1661D58A" w14:textId="77777777" w:rsidTr="00C8527C">
        <w:tc>
          <w:tcPr>
            <w:tcW w:w="483" w:type="dxa"/>
          </w:tcPr>
          <w:p w14:paraId="4EFD03B9" w14:textId="65362B3D" w:rsidR="008A07FD" w:rsidRPr="0078119E" w:rsidRDefault="008A07FD" w:rsidP="00BC5D7C">
            <w:pPr>
              <w:pStyle w:val="DeptBullets"/>
              <w:numPr>
                <w:ilvl w:val="0"/>
                <w:numId w:val="0"/>
              </w:numPr>
              <w:tabs>
                <w:tab w:val="left" w:pos="1478"/>
              </w:tabs>
            </w:pPr>
            <w:r>
              <w:t>24</w:t>
            </w:r>
          </w:p>
        </w:tc>
        <w:tc>
          <w:tcPr>
            <w:tcW w:w="6496" w:type="dxa"/>
          </w:tcPr>
          <w:p w14:paraId="5B84A70C" w14:textId="43DA05CC" w:rsidR="008A07FD" w:rsidRPr="008A07FD" w:rsidRDefault="008A07FD" w:rsidP="00BC5D7C">
            <w:pPr>
              <w:pStyle w:val="DeptBullets"/>
              <w:numPr>
                <w:ilvl w:val="0"/>
                <w:numId w:val="0"/>
              </w:numPr>
              <w:tabs>
                <w:tab w:val="left" w:pos="1478"/>
              </w:tabs>
            </w:pPr>
            <w:r w:rsidRPr="008A07FD">
              <w:t>Does the school maintain its premises and other assets to an adequate standard and make best use of capital monies for this purpose?</w:t>
            </w:r>
          </w:p>
        </w:tc>
        <w:tc>
          <w:tcPr>
            <w:tcW w:w="1238" w:type="dxa"/>
          </w:tcPr>
          <w:p w14:paraId="0B096535" w14:textId="1397D170" w:rsidR="008A07FD" w:rsidRPr="00D957F2" w:rsidRDefault="00227B8B" w:rsidP="00BC5D7C">
            <w:pPr>
              <w:pStyle w:val="DeptBullets"/>
              <w:numPr>
                <w:ilvl w:val="0"/>
                <w:numId w:val="0"/>
              </w:numPr>
              <w:tabs>
                <w:tab w:val="left" w:pos="1478"/>
              </w:tabs>
            </w:pPr>
            <w:hyperlink r:id="rId31" w:anchor="part24" w:history="1">
              <w:r w:rsidR="008A07FD" w:rsidRPr="002A39FC">
                <w:rPr>
                  <w:rStyle w:val="Hyperlink"/>
                </w:rPr>
                <w:t>Q24 guidance</w:t>
              </w:r>
            </w:hyperlink>
          </w:p>
        </w:tc>
        <w:tc>
          <w:tcPr>
            <w:tcW w:w="283" w:type="dxa"/>
          </w:tcPr>
          <w:p w14:paraId="027C60AC" w14:textId="77777777" w:rsidR="008A07FD" w:rsidRDefault="008A07FD" w:rsidP="00BC5D7C">
            <w:pPr>
              <w:pStyle w:val="DeptBullets"/>
              <w:numPr>
                <w:ilvl w:val="0"/>
                <w:numId w:val="0"/>
              </w:numPr>
              <w:tabs>
                <w:tab w:val="left" w:pos="1478"/>
              </w:tabs>
              <w:rPr>
                <w:b/>
                <w:bCs/>
              </w:rPr>
            </w:pPr>
          </w:p>
        </w:tc>
        <w:sdt>
          <w:sdtPr>
            <w:rPr>
              <w:b/>
              <w:bCs/>
            </w:rPr>
            <w:id w:val="1029991678"/>
            <w:placeholder>
              <w:docPart w:val="09C70063D9FC49EBAC5FBAA8DFEDD2EA"/>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789565B9" w14:textId="7160140D" w:rsidR="008A07FD" w:rsidRPr="00C55F4B" w:rsidRDefault="00783AD1" w:rsidP="00BC5D7C">
                <w:pPr>
                  <w:pStyle w:val="DeptBullets"/>
                  <w:numPr>
                    <w:ilvl w:val="0"/>
                    <w:numId w:val="0"/>
                  </w:numPr>
                  <w:tabs>
                    <w:tab w:val="left" w:pos="1478"/>
                  </w:tabs>
                  <w:rPr>
                    <w:b/>
                    <w:bCs/>
                  </w:rPr>
                </w:pPr>
                <w:ins w:id="49" w:author="Office" w:date="2022-01-17T12:43:00Z">
                  <w:r>
                    <w:rPr>
                      <w:b/>
                      <w:bCs/>
                    </w:rPr>
                    <w:t>Yes</w:t>
                  </w:r>
                </w:ins>
              </w:p>
            </w:tc>
          </w:sdtContent>
        </w:sdt>
        <w:tc>
          <w:tcPr>
            <w:tcW w:w="284" w:type="dxa"/>
          </w:tcPr>
          <w:p w14:paraId="166C4FBD" w14:textId="77777777" w:rsidR="008A07FD" w:rsidRDefault="008A07FD" w:rsidP="00BC5D7C">
            <w:pPr>
              <w:pStyle w:val="DeptBullets"/>
              <w:numPr>
                <w:ilvl w:val="0"/>
                <w:numId w:val="0"/>
              </w:numPr>
              <w:tabs>
                <w:tab w:val="left" w:pos="1478"/>
              </w:tabs>
              <w:rPr>
                <w:b/>
                <w:bCs/>
              </w:rPr>
            </w:pPr>
          </w:p>
        </w:tc>
        <w:tc>
          <w:tcPr>
            <w:tcW w:w="4903" w:type="dxa"/>
            <w:shd w:val="clear" w:color="auto" w:fill="F2DBDB" w:themeFill="accent2" w:themeFillTint="33"/>
          </w:tcPr>
          <w:p w14:paraId="543BD4DC" w14:textId="77777777" w:rsidR="008A07FD" w:rsidRDefault="008A07FD" w:rsidP="00BC5D7C">
            <w:pPr>
              <w:pStyle w:val="DeptBullets"/>
              <w:numPr>
                <w:ilvl w:val="0"/>
                <w:numId w:val="0"/>
              </w:numPr>
              <w:tabs>
                <w:tab w:val="left" w:pos="1478"/>
              </w:tabs>
              <w:rPr>
                <w:b/>
                <w:bCs/>
              </w:rPr>
            </w:pPr>
          </w:p>
        </w:tc>
      </w:tr>
    </w:tbl>
    <w:p w14:paraId="619AE869" w14:textId="7B85709E"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15388"/>
      </w:tblGrid>
      <w:tr w:rsidR="0078119E" w14:paraId="31E672A7" w14:textId="77777777" w:rsidTr="0078119E">
        <w:tc>
          <w:tcPr>
            <w:tcW w:w="15388" w:type="dxa"/>
            <w:shd w:val="clear" w:color="auto" w:fill="1F497D" w:themeFill="text2"/>
          </w:tcPr>
          <w:p w14:paraId="6981C16D" w14:textId="5314D531" w:rsidR="0078119E" w:rsidRDefault="0078119E" w:rsidP="0000599A">
            <w:pPr>
              <w:pStyle w:val="DeptBullets"/>
              <w:numPr>
                <w:ilvl w:val="0"/>
                <w:numId w:val="0"/>
              </w:numPr>
              <w:tabs>
                <w:tab w:val="left" w:pos="1478"/>
              </w:tabs>
              <w:rPr>
                <w:b/>
                <w:bCs/>
              </w:rPr>
            </w:pPr>
            <w:r w:rsidRPr="0078119E">
              <w:rPr>
                <w:b/>
                <w:bCs/>
                <w:color w:val="FFFFFF" w:themeColor="background1"/>
              </w:rPr>
              <w:t>F. Protecting public money</w:t>
            </w:r>
          </w:p>
        </w:tc>
      </w:tr>
    </w:tbl>
    <w:p w14:paraId="493E6ACA" w14:textId="233FB622" w:rsidR="0078119E" w:rsidRPr="0078119E" w:rsidRDefault="0078119E" w:rsidP="0000599A">
      <w:pPr>
        <w:pStyle w:val="DeptBullets"/>
        <w:numPr>
          <w:ilvl w:val="0"/>
          <w:numId w:val="0"/>
        </w:numPr>
        <w:tabs>
          <w:tab w:val="left" w:pos="1478"/>
        </w:tabs>
        <w:rPr>
          <w:b/>
          <w:bCs/>
          <w:sz w:val="2"/>
          <w:szCs w:val="2"/>
        </w:rPr>
      </w:pPr>
    </w:p>
    <w:tbl>
      <w:tblPr>
        <w:tblStyle w:val="TableGrid"/>
        <w:tblW w:w="0" w:type="auto"/>
        <w:tblLook w:val="04A0" w:firstRow="1" w:lastRow="0" w:firstColumn="1" w:lastColumn="0" w:noHBand="0" w:noVBand="1"/>
      </w:tblPr>
      <w:tblGrid>
        <w:gridCol w:w="562"/>
        <w:gridCol w:w="6379"/>
        <w:gridCol w:w="1276"/>
        <w:gridCol w:w="283"/>
        <w:gridCol w:w="1701"/>
        <w:gridCol w:w="284"/>
        <w:gridCol w:w="4903"/>
      </w:tblGrid>
      <w:tr w:rsidR="00BC5D7C" w14:paraId="3ACA9514" w14:textId="77777777" w:rsidTr="00C8527C">
        <w:tc>
          <w:tcPr>
            <w:tcW w:w="562" w:type="dxa"/>
          </w:tcPr>
          <w:p w14:paraId="50841AAE" w14:textId="1E58CD80" w:rsidR="00BC5D7C" w:rsidRPr="0078119E" w:rsidRDefault="00BC5D7C" w:rsidP="00BC5D7C">
            <w:pPr>
              <w:pStyle w:val="DeptBullets"/>
              <w:numPr>
                <w:ilvl w:val="0"/>
                <w:numId w:val="0"/>
              </w:numPr>
              <w:tabs>
                <w:tab w:val="left" w:pos="1478"/>
              </w:tabs>
            </w:pPr>
            <w:r w:rsidRPr="0078119E">
              <w:t>2</w:t>
            </w:r>
            <w:r w:rsidR="008A07FD">
              <w:t>5</w:t>
            </w:r>
          </w:p>
        </w:tc>
        <w:tc>
          <w:tcPr>
            <w:tcW w:w="6379" w:type="dxa"/>
          </w:tcPr>
          <w:p w14:paraId="77006D35" w14:textId="08B489FD" w:rsidR="00BC5D7C" w:rsidRPr="00BC5D7C" w:rsidRDefault="008A07FD" w:rsidP="00BC5D7C">
            <w:pPr>
              <w:pStyle w:val="DeptBullets"/>
              <w:numPr>
                <w:ilvl w:val="0"/>
                <w:numId w:val="0"/>
              </w:numPr>
              <w:tabs>
                <w:tab w:val="left" w:pos="1478"/>
              </w:tabs>
            </w:pPr>
            <w:r w:rsidRPr="008A07FD">
              <w:t>Is the governing body sure that there are no outstanding matters from audit reports or from previous consideration of weaknesses by the governing body?</w:t>
            </w:r>
          </w:p>
        </w:tc>
        <w:tc>
          <w:tcPr>
            <w:tcW w:w="1276" w:type="dxa"/>
          </w:tcPr>
          <w:p w14:paraId="666A8EF3" w14:textId="4EAB847F" w:rsidR="00BC5D7C" w:rsidRDefault="00227B8B" w:rsidP="00BC5D7C">
            <w:pPr>
              <w:pStyle w:val="DeptBullets"/>
              <w:numPr>
                <w:ilvl w:val="0"/>
                <w:numId w:val="0"/>
              </w:numPr>
              <w:tabs>
                <w:tab w:val="left" w:pos="1478"/>
              </w:tabs>
              <w:rPr>
                <w:b/>
                <w:bCs/>
              </w:rPr>
            </w:pPr>
            <w:hyperlink r:id="rId32" w:anchor="part25" w:history="1">
              <w:r w:rsidR="00BC5D7C" w:rsidRPr="002A39FC">
                <w:rPr>
                  <w:rStyle w:val="Hyperlink"/>
                </w:rPr>
                <w:t>Q</w:t>
              </w:r>
              <w:r w:rsidR="008A07FD" w:rsidRPr="002A39FC">
                <w:rPr>
                  <w:rStyle w:val="Hyperlink"/>
                </w:rPr>
                <w:t>25</w:t>
              </w:r>
              <w:r w:rsidR="00BC5D7C" w:rsidRPr="002A39FC">
                <w:rPr>
                  <w:rStyle w:val="Hyperlink"/>
                </w:rPr>
                <w:t xml:space="preserve"> guidance</w:t>
              </w:r>
            </w:hyperlink>
          </w:p>
        </w:tc>
        <w:tc>
          <w:tcPr>
            <w:tcW w:w="283" w:type="dxa"/>
          </w:tcPr>
          <w:p w14:paraId="20FAF47E" w14:textId="77777777" w:rsidR="00BC5D7C" w:rsidRDefault="00BC5D7C" w:rsidP="00BC5D7C">
            <w:pPr>
              <w:pStyle w:val="DeptBullets"/>
              <w:numPr>
                <w:ilvl w:val="0"/>
                <w:numId w:val="0"/>
              </w:numPr>
              <w:tabs>
                <w:tab w:val="left" w:pos="1478"/>
              </w:tabs>
              <w:rPr>
                <w:b/>
                <w:bCs/>
              </w:rPr>
            </w:pPr>
          </w:p>
        </w:tc>
        <w:sdt>
          <w:sdtPr>
            <w:rPr>
              <w:b/>
              <w:bCs/>
            </w:rPr>
            <w:id w:val="-1319337730"/>
            <w:placeholder>
              <w:docPart w:val="9A6F3420B95244E28777CD5E5FF1DEEB"/>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5682550C" w14:textId="60A61B11" w:rsidR="00BC5D7C" w:rsidRDefault="00783AD1" w:rsidP="00BC5D7C">
                <w:pPr>
                  <w:pStyle w:val="DeptBullets"/>
                  <w:numPr>
                    <w:ilvl w:val="0"/>
                    <w:numId w:val="0"/>
                  </w:numPr>
                  <w:tabs>
                    <w:tab w:val="left" w:pos="1478"/>
                  </w:tabs>
                  <w:rPr>
                    <w:b/>
                    <w:bCs/>
                  </w:rPr>
                </w:pPr>
                <w:ins w:id="50" w:author="Office" w:date="2022-01-17T12:43:00Z">
                  <w:r>
                    <w:rPr>
                      <w:b/>
                      <w:bCs/>
                    </w:rPr>
                    <w:t>Yes</w:t>
                  </w:r>
                </w:ins>
              </w:p>
            </w:tc>
          </w:sdtContent>
        </w:sdt>
        <w:tc>
          <w:tcPr>
            <w:tcW w:w="284" w:type="dxa"/>
          </w:tcPr>
          <w:p w14:paraId="61058DF1"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2D233590" w14:textId="77777777" w:rsidR="00BC5D7C" w:rsidRDefault="00BC5D7C" w:rsidP="00BC5D7C">
            <w:pPr>
              <w:pStyle w:val="DeptBullets"/>
              <w:numPr>
                <w:ilvl w:val="0"/>
                <w:numId w:val="0"/>
              </w:numPr>
              <w:tabs>
                <w:tab w:val="left" w:pos="1478"/>
              </w:tabs>
              <w:rPr>
                <w:b/>
                <w:bCs/>
              </w:rPr>
            </w:pPr>
          </w:p>
        </w:tc>
      </w:tr>
      <w:tr w:rsidR="00BC5D7C" w14:paraId="4DEF3788" w14:textId="77777777" w:rsidTr="00C8527C">
        <w:tc>
          <w:tcPr>
            <w:tcW w:w="562" w:type="dxa"/>
          </w:tcPr>
          <w:p w14:paraId="0178F6E0" w14:textId="0B83605B" w:rsidR="00BC5D7C" w:rsidRPr="0078119E" w:rsidRDefault="00BC5D7C" w:rsidP="00BC5D7C">
            <w:pPr>
              <w:pStyle w:val="DeptBullets"/>
              <w:numPr>
                <w:ilvl w:val="0"/>
                <w:numId w:val="0"/>
              </w:numPr>
              <w:tabs>
                <w:tab w:val="left" w:pos="1478"/>
              </w:tabs>
            </w:pPr>
            <w:r w:rsidRPr="0078119E">
              <w:t>2</w:t>
            </w:r>
            <w:r w:rsidR="008A07FD">
              <w:t>6</w:t>
            </w:r>
          </w:p>
        </w:tc>
        <w:tc>
          <w:tcPr>
            <w:tcW w:w="6379" w:type="dxa"/>
          </w:tcPr>
          <w:p w14:paraId="18A3AF11" w14:textId="11DB1621" w:rsidR="00BC5D7C" w:rsidRPr="00BC5D7C" w:rsidRDefault="008A07FD" w:rsidP="00BC5D7C">
            <w:pPr>
              <w:pStyle w:val="DeptBullets"/>
              <w:numPr>
                <w:ilvl w:val="0"/>
                <w:numId w:val="0"/>
              </w:numPr>
              <w:tabs>
                <w:tab w:val="left" w:pos="1478"/>
              </w:tabs>
            </w:pPr>
            <w:r w:rsidRPr="008A07FD">
              <w:t xml:space="preserve">Are there adequate arrangements in place to manage related party transactions and has a complete list of </w:t>
            </w:r>
            <w:r w:rsidRPr="008A07FD">
              <w:lastRenderedPageBreak/>
              <w:t xml:space="preserve">related party transactions been appended to the checklist document (see </w:t>
            </w:r>
            <w:r w:rsidR="00497210">
              <w:t>template for recording related party transactions</w:t>
            </w:r>
            <w:r w:rsidRPr="008A07FD">
              <w:t>)?</w:t>
            </w:r>
          </w:p>
        </w:tc>
        <w:tc>
          <w:tcPr>
            <w:tcW w:w="1276" w:type="dxa"/>
          </w:tcPr>
          <w:p w14:paraId="5A7FE1C9" w14:textId="79E88021" w:rsidR="00BC5D7C" w:rsidRDefault="00227B8B" w:rsidP="00BC5D7C">
            <w:pPr>
              <w:pStyle w:val="DeptBullets"/>
              <w:numPr>
                <w:ilvl w:val="0"/>
                <w:numId w:val="0"/>
              </w:numPr>
              <w:tabs>
                <w:tab w:val="left" w:pos="1478"/>
              </w:tabs>
              <w:rPr>
                <w:b/>
                <w:bCs/>
              </w:rPr>
            </w:pPr>
            <w:hyperlink r:id="rId33" w:anchor="part26" w:history="1">
              <w:r w:rsidR="00BC5D7C" w:rsidRPr="002A39FC">
                <w:rPr>
                  <w:rStyle w:val="Hyperlink"/>
                </w:rPr>
                <w:t>Q</w:t>
              </w:r>
              <w:r w:rsidR="008A07FD" w:rsidRPr="002A39FC">
                <w:rPr>
                  <w:rStyle w:val="Hyperlink"/>
                </w:rPr>
                <w:t>26</w:t>
              </w:r>
              <w:r w:rsidR="00BC5D7C" w:rsidRPr="002A39FC">
                <w:rPr>
                  <w:rStyle w:val="Hyperlink"/>
                </w:rPr>
                <w:t xml:space="preserve"> </w:t>
              </w:r>
              <w:r w:rsidR="00BC5D7C" w:rsidRPr="002A39FC">
                <w:rPr>
                  <w:rStyle w:val="Hyperlink"/>
                </w:rPr>
                <w:lastRenderedPageBreak/>
                <w:t>guidance</w:t>
              </w:r>
            </w:hyperlink>
          </w:p>
        </w:tc>
        <w:tc>
          <w:tcPr>
            <w:tcW w:w="283" w:type="dxa"/>
          </w:tcPr>
          <w:p w14:paraId="7705D3B7" w14:textId="77777777" w:rsidR="00BC5D7C" w:rsidRDefault="00BC5D7C" w:rsidP="00BC5D7C">
            <w:pPr>
              <w:pStyle w:val="DeptBullets"/>
              <w:numPr>
                <w:ilvl w:val="0"/>
                <w:numId w:val="0"/>
              </w:numPr>
              <w:tabs>
                <w:tab w:val="left" w:pos="1478"/>
              </w:tabs>
              <w:rPr>
                <w:b/>
                <w:bCs/>
              </w:rPr>
            </w:pPr>
          </w:p>
        </w:tc>
        <w:sdt>
          <w:sdtPr>
            <w:rPr>
              <w:b/>
              <w:bCs/>
            </w:rPr>
            <w:id w:val="-379326016"/>
            <w:placeholder>
              <w:docPart w:val="C6270D1E6CDD459A98A7E8F8F3900C8C"/>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35980705" w14:textId="2A6569C7" w:rsidR="00BC5D7C" w:rsidRDefault="00783AD1" w:rsidP="00BC5D7C">
                <w:pPr>
                  <w:pStyle w:val="DeptBullets"/>
                  <w:numPr>
                    <w:ilvl w:val="0"/>
                    <w:numId w:val="0"/>
                  </w:numPr>
                  <w:tabs>
                    <w:tab w:val="left" w:pos="1478"/>
                  </w:tabs>
                  <w:rPr>
                    <w:b/>
                    <w:bCs/>
                  </w:rPr>
                </w:pPr>
                <w:ins w:id="51" w:author="Office" w:date="2022-01-17T12:45:00Z">
                  <w:r>
                    <w:rPr>
                      <w:b/>
                      <w:bCs/>
                    </w:rPr>
                    <w:t>Yes</w:t>
                  </w:r>
                </w:ins>
              </w:p>
            </w:tc>
          </w:sdtContent>
        </w:sdt>
        <w:tc>
          <w:tcPr>
            <w:tcW w:w="284" w:type="dxa"/>
          </w:tcPr>
          <w:p w14:paraId="24522841"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7EDF0C7E" w14:textId="4D6F1428" w:rsidR="00BC5D7C" w:rsidRDefault="00783AD1" w:rsidP="00BC5D7C">
            <w:pPr>
              <w:pStyle w:val="DeptBullets"/>
              <w:numPr>
                <w:ilvl w:val="0"/>
                <w:numId w:val="0"/>
              </w:numPr>
              <w:tabs>
                <w:tab w:val="left" w:pos="1478"/>
              </w:tabs>
              <w:rPr>
                <w:b/>
                <w:bCs/>
              </w:rPr>
            </w:pPr>
            <w:ins w:id="52" w:author="Office" w:date="2022-01-17T12:47:00Z">
              <w:r>
                <w:rPr>
                  <w:b/>
                  <w:bCs/>
                </w:rPr>
                <w:t>Finance Policy</w:t>
              </w:r>
            </w:ins>
          </w:p>
        </w:tc>
      </w:tr>
      <w:tr w:rsidR="00BC5D7C" w14:paraId="50CA03F1" w14:textId="77777777" w:rsidTr="00C8527C">
        <w:tc>
          <w:tcPr>
            <w:tcW w:w="562" w:type="dxa"/>
          </w:tcPr>
          <w:p w14:paraId="29D692DA" w14:textId="04185BF9" w:rsidR="00BC5D7C" w:rsidRPr="0078119E" w:rsidRDefault="00BC5D7C" w:rsidP="00BC5D7C">
            <w:pPr>
              <w:pStyle w:val="DeptBullets"/>
              <w:numPr>
                <w:ilvl w:val="0"/>
                <w:numId w:val="0"/>
              </w:numPr>
              <w:tabs>
                <w:tab w:val="left" w:pos="1478"/>
              </w:tabs>
            </w:pPr>
            <w:r w:rsidRPr="0078119E">
              <w:t>2</w:t>
            </w:r>
            <w:r w:rsidR="008A07FD">
              <w:t>7</w:t>
            </w:r>
          </w:p>
        </w:tc>
        <w:tc>
          <w:tcPr>
            <w:tcW w:w="6379" w:type="dxa"/>
          </w:tcPr>
          <w:p w14:paraId="27CC8CDD" w14:textId="7C60315F" w:rsidR="00BC5D7C" w:rsidRPr="00BC5D7C" w:rsidRDefault="008A07FD" w:rsidP="00BC5D7C">
            <w:pPr>
              <w:pStyle w:val="DeptBullets"/>
              <w:numPr>
                <w:ilvl w:val="0"/>
                <w:numId w:val="0"/>
              </w:numPr>
              <w:tabs>
                <w:tab w:val="left" w:pos="1478"/>
              </w:tabs>
            </w:pPr>
            <w:r w:rsidRPr="008A07FD">
              <w:t>Are there adequate arrangements in place to guard against fraud and theft by staff, contractors and suppliers?</w:t>
            </w:r>
          </w:p>
        </w:tc>
        <w:tc>
          <w:tcPr>
            <w:tcW w:w="1276" w:type="dxa"/>
          </w:tcPr>
          <w:p w14:paraId="6D44C1B0" w14:textId="7C5B4133" w:rsidR="00BC5D7C" w:rsidRDefault="00227B8B" w:rsidP="00BC5D7C">
            <w:pPr>
              <w:pStyle w:val="DeptBullets"/>
              <w:numPr>
                <w:ilvl w:val="0"/>
                <w:numId w:val="0"/>
              </w:numPr>
              <w:tabs>
                <w:tab w:val="left" w:pos="1478"/>
              </w:tabs>
              <w:rPr>
                <w:b/>
                <w:bCs/>
              </w:rPr>
            </w:pPr>
            <w:hyperlink r:id="rId34" w:anchor="part27" w:history="1">
              <w:r w:rsidR="00BC5D7C" w:rsidRPr="002A39FC">
                <w:rPr>
                  <w:rStyle w:val="Hyperlink"/>
                </w:rPr>
                <w:t>Q</w:t>
              </w:r>
              <w:r w:rsidR="008A07FD" w:rsidRPr="002A39FC">
                <w:rPr>
                  <w:rStyle w:val="Hyperlink"/>
                </w:rPr>
                <w:t>27</w:t>
              </w:r>
              <w:r w:rsidR="00BC5D7C" w:rsidRPr="002A39FC">
                <w:rPr>
                  <w:rStyle w:val="Hyperlink"/>
                </w:rPr>
                <w:t xml:space="preserve"> guidance</w:t>
              </w:r>
            </w:hyperlink>
          </w:p>
        </w:tc>
        <w:tc>
          <w:tcPr>
            <w:tcW w:w="283" w:type="dxa"/>
          </w:tcPr>
          <w:p w14:paraId="01C7811D" w14:textId="77777777" w:rsidR="00BC5D7C" w:rsidRDefault="00BC5D7C" w:rsidP="00BC5D7C">
            <w:pPr>
              <w:pStyle w:val="DeptBullets"/>
              <w:numPr>
                <w:ilvl w:val="0"/>
                <w:numId w:val="0"/>
              </w:numPr>
              <w:tabs>
                <w:tab w:val="left" w:pos="1478"/>
              </w:tabs>
              <w:rPr>
                <w:b/>
                <w:bCs/>
              </w:rPr>
            </w:pPr>
          </w:p>
        </w:tc>
        <w:sdt>
          <w:sdtPr>
            <w:rPr>
              <w:b/>
              <w:bCs/>
            </w:rPr>
            <w:id w:val="-668868983"/>
            <w:placeholder>
              <w:docPart w:val="900D514AD92F4F898E09A3C6FCD3F437"/>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5DB0F8E5" w14:textId="09ABE897" w:rsidR="00BC5D7C" w:rsidRDefault="00783AD1" w:rsidP="00BC5D7C">
                <w:pPr>
                  <w:pStyle w:val="DeptBullets"/>
                  <w:numPr>
                    <w:ilvl w:val="0"/>
                    <w:numId w:val="0"/>
                  </w:numPr>
                  <w:tabs>
                    <w:tab w:val="left" w:pos="1478"/>
                  </w:tabs>
                  <w:rPr>
                    <w:b/>
                    <w:bCs/>
                  </w:rPr>
                </w:pPr>
                <w:ins w:id="53" w:author="Office" w:date="2022-01-17T12:46:00Z">
                  <w:r>
                    <w:rPr>
                      <w:b/>
                      <w:bCs/>
                    </w:rPr>
                    <w:t>Yes</w:t>
                  </w:r>
                </w:ins>
              </w:p>
            </w:tc>
          </w:sdtContent>
        </w:sdt>
        <w:tc>
          <w:tcPr>
            <w:tcW w:w="284" w:type="dxa"/>
          </w:tcPr>
          <w:p w14:paraId="69494E58" w14:textId="77777777" w:rsidR="00BC5D7C" w:rsidRDefault="00BC5D7C" w:rsidP="00BC5D7C">
            <w:pPr>
              <w:pStyle w:val="DeptBullets"/>
              <w:numPr>
                <w:ilvl w:val="0"/>
                <w:numId w:val="0"/>
              </w:numPr>
              <w:tabs>
                <w:tab w:val="left" w:pos="1478"/>
              </w:tabs>
              <w:rPr>
                <w:b/>
                <w:bCs/>
              </w:rPr>
            </w:pPr>
          </w:p>
        </w:tc>
        <w:tc>
          <w:tcPr>
            <w:tcW w:w="4903" w:type="dxa"/>
            <w:shd w:val="clear" w:color="auto" w:fill="F2DBDB" w:themeFill="accent2" w:themeFillTint="33"/>
          </w:tcPr>
          <w:p w14:paraId="3C4F7F0E" w14:textId="39652643" w:rsidR="00BC5D7C" w:rsidRDefault="00783AD1" w:rsidP="00BC5D7C">
            <w:pPr>
              <w:pStyle w:val="DeptBullets"/>
              <w:numPr>
                <w:ilvl w:val="0"/>
                <w:numId w:val="0"/>
              </w:numPr>
              <w:tabs>
                <w:tab w:val="left" w:pos="1478"/>
              </w:tabs>
              <w:rPr>
                <w:b/>
                <w:bCs/>
              </w:rPr>
            </w:pPr>
            <w:ins w:id="54" w:author="Office" w:date="2022-01-17T12:46:00Z">
              <w:r>
                <w:rPr>
                  <w:b/>
                  <w:bCs/>
                </w:rPr>
                <w:t xml:space="preserve">No instances </w:t>
              </w:r>
            </w:ins>
            <w:ins w:id="55" w:author="Office" w:date="2022-01-17T12:47:00Z">
              <w:r>
                <w:rPr>
                  <w:b/>
                  <w:bCs/>
                </w:rPr>
                <w:t>reported.</w:t>
              </w:r>
            </w:ins>
          </w:p>
        </w:tc>
      </w:tr>
      <w:tr w:rsidR="00C8527C" w14:paraId="035659E8" w14:textId="77777777" w:rsidTr="00C8527C">
        <w:tc>
          <w:tcPr>
            <w:tcW w:w="562" w:type="dxa"/>
          </w:tcPr>
          <w:p w14:paraId="710615CE" w14:textId="7EA95D2D" w:rsidR="00C8527C" w:rsidRPr="0078119E" w:rsidRDefault="00C8527C" w:rsidP="00C8527C">
            <w:pPr>
              <w:pStyle w:val="DeptBullets"/>
              <w:numPr>
                <w:ilvl w:val="0"/>
                <w:numId w:val="0"/>
              </w:numPr>
              <w:tabs>
                <w:tab w:val="left" w:pos="1478"/>
              </w:tabs>
            </w:pPr>
            <w:r w:rsidRPr="0078119E">
              <w:t>2</w:t>
            </w:r>
            <w:r w:rsidR="008A07FD">
              <w:t>8</w:t>
            </w:r>
          </w:p>
        </w:tc>
        <w:tc>
          <w:tcPr>
            <w:tcW w:w="6379" w:type="dxa"/>
          </w:tcPr>
          <w:p w14:paraId="117F7733" w14:textId="07F4B6A6" w:rsidR="00C8527C" w:rsidRPr="00BC5D7C" w:rsidRDefault="008A07FD" w:rsidP="00C8527C">
            <w:pPr>
              <w:pStyle w:val="DeptBullets"/>
              <w:numPr>
                <w:ilvl w:val="0"/>
                <w:numId w:val="0"/>
              </w:numPr>
              <w:tabs>
                <w:tab w:val="left" w:pos="1478"/>
              </w:tabs>
            </w:pPr>
            <w:r w:rsidRPr="008A07FD">
              <w:t>Are all staff aware of the school’s whistleblowing arrangements and to whom they should report concerns?</w:t>
            </w:r>
          </w:p>
        </w:tc>
        <w:tc>
          <w:tcPr>
            <w:tcW w:w="1276" w:type="dxa"/>
          </w:tcPr>
          <w:p w14:paraId="620CA0A3" w14:textId="59B843E3" w:rsidR="00C8527C" w:rsidRDefault="00227B8B" w:rsidP="00C8527C">
            <w:pPr>
              <w:pStyle w:val="DeptBullets"/>
              <w:numPr>
                <w:ilvl w:val="0"/>
                <w:numId w:val="0"/>
              </w:numPr>
              <w:tabs>
                <w:tab w:val="left" w:pos="1478"/>
              </w:tabs>
              <w:rPr>
                <w:b/>
                <w:bCs/>
              </w:rPr>
            </w:pPr>
            <w:hyperlink r:id="rId35" w:anchor="part28" w:history="1">
              <w:r w:rsidR="00C8527C" w:rsidRPr="002A39FC">
                <w:rPr>
                  <w:rStyle w:val="Hyperlink"/>
                </w:rPr>
                <w:t>Q</w:t>
              </w:r>
              <w:r w:rsidR="008A07FD" w:rsidRPr="002A39FC">
                <w:rPr>
                  <w:rStyle w:val="Hyperlink"/>
                </w:rPr>
                <w:t>28</w:t>
              </w:r>
              <w:r w:rsidR="00C8527C" w:rsidRPr="002A39FC">
                <w:rPr>
                  <w:rStyle w:val="Hyperlink"/>
                </w:rPr>
                <w:t xml:space="preserve"> guidance</w:t>
              </w:r>
            </w:hyperlink>
          </w:p>
        </w:tc>
        <w:tc>
          <w:tcPr>
            <w:tcW w:w="283" w:type="dxa"/>
          </w:tcPr>
          <w:p w14:paraId="197B8780" w14:textId="77777777" w:rsidR="00C8527C" w:rsidRDefault="00C8527C" w:rsidP="00C8527C">
            <w:pPr>
              <w:pStyle w:val="DeptBullets"/>
              <w:numPr>
                <w:ilvl w:val="0"/>
                <w:numId w:val="0"/>
              </w:numPr>
              <w:tabs>
                <w:tab w:val="left" w:pos="1478"/>
              </w:tabs>
              <w:rPr>
                <w:b/>
                <w:bCs/>
              </w:rPr>
            </w:pPr>
          </w:p>
        </w:tc>
        <w:sdt>
          <w:sdtPr>
            <w:rPr>
              <w:b/>
              <w:bCs/>
            </w:rPr>
            <w:id w:val="1138222476"/>
            <w:placeholder>
              <w:docPart w:val="9C0DF02D2EC44C51B9075B7DADAEB3B9"/>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3309FDC3" w14:textId="6B62C670" w:rsidR="00C8527C" w:rsidRDefault="00783AD1" w:rsidP="00C8527C">
                <w:pPr>
                  <w:pStyle w:val="DeptBullets"/>
                  <w:numPr>
                    <w:ilvl w:val="0"/>
                    <w:numId w:val="0"/>
                  </w:numPr>
                  <w:tabs>
                    <w:tab w:val="left" w:pos="1478"/>
                  </w:tabs>
                  <w:rPr>
                    <w:b/>
                    <w:bCs/>
                  </w:rPr>
                </w:pPr>
                <w:ins w:id="56" w:author="Office" w:date="2022-01-17T12:47:00Z">
                  <w:r>
                    <w:rPr>
                      <w:b/>
                      <w:bCs/>
                    </w:rPr>
                    <w:t>Yes</w:t>
                  </w:r>
                </w:ins>
              </w:p>
            </w:tc>
          </w:sdtContent>
        </w:sdt>
        <w:tc>
          <w:tcPr>
            <w:tcW w:w="284" w:type="dxa"/>
          </w:tcPr>
          <w:p w14:paraId="2158E786" w14:textId="77777777" w:rsidR="00C8527C" w:rsidRDefault="00C8527C" w:rsidP="00C8527C">
            <w:pPr>
              <w:pStyle w:val="DeptBullets"/>
              <w:numPr>
                <w:ilvl w:val="0"/>
                <w:numId w:val="0"/>
              </w:numPr>
              <w:tabs>
                <w:tab w:val="left" w:pos="1478"/>
              </w:tabs>
              <w:rPr>
                <w:b/>
                <w:bCs/>
              </w:rPr>
            </w:pPr>
          </w:p>
        </w:tc>
        <w:tc>
          <w:tcPr>
            <w:tcW w:w="4903" w:type="dxa"/>
            <w:shd w:val="clear" w:color="auto" w:fill="F2DBDB" w:themeFill="accent2" w:themeFillTint="33"/>
          </w:tcPr>
          <w:p w14:paraId="6AB6D6AB" w14:textId="4763ABE0" w:rsidR="00C8527C" w:rsidRDefault="00783AD1" w:rsidP="00C8527C">
            <w:pPr>
              <w:pStyle w:val="DeptBullets"/>
              <w:numPr>
                <w:ilvl w:val="0"/>
                <w:numId w:val="0"/>
              </w:numPr>
              <w:tabs>
                <w:tab w:val="left" w:pos="1478"/>
              </w:tabs>
              <w:rPr>
                <w:b/>
                <w:bCs/>
              </w:rPr>
            </w:pPr>
            <w:ins w:id="57" w:author="Office" w:date="2022-01-17T12:47:00Z">
              <w:r>
                <w:rPr>
                  <w:b/>
                  <w:bCs/>
                </w:rPr>
                <w:t>Part of safeguarding training.  Policy folder in staff room.  Whistleblowing Policy reviewed annually.</w:t>
              </w:r>
            </w:ins>
          </w:p>
        </w:tc>
      </w:tr>
      <w:tr w:rsidR="00C8527C" w14:paraId="7932A2C4" w14:textId="77777777" w:rsidTr="00C8527C">
        <w:tc>
          <w:tcPr>
            <w:tcW w:w="562" w:type="dxa"/>
          </w:tcPr>
          <w:p w14:paraId="216428A1" w14:textId="3E41E81D" w:rsidR="00C8527C" w:rsidRPr="0078119E" w:rsidRDefault="00C8527C" w:rsidP="00C8527C">
            <w:pPr>
              <w:pStyle w:val="DeptBullets"/>
              <w:numPr>
                <w:ilvl w:val="0"/>
                <w:numId w:val="0"/>
              </w:numPr>
              <w:tabs>
                <w:tab w:val="left" w:pos="1478"/>
              </w:tabs>
            </w:pPr>
            <w:r w:rsidRPr="0078119E">
              <w:t>2</w:t>
            </w:r>
            <w:r w:rsidR="008A07FD">
              <w:t>9</w:t>
            </w:r>
          </w:p>
        </w:tc>
        <w:tc>
          <w:tcPr>
            <w:tcW w:w="6379" w:type="dxa"/>
          </w:tcPr>
          <w:p w14:paraId="1A776B1A" w14:textId="41139254" w:rsidR="00C8527C" w:rsidRPr="00BC5D7C" w:rsidRDefault="008A07FD" w:rsidP="00C8527C">
            <w:pPr>
              <w:pStyle w:val="DeptBullets"/>
              <w:numPr>
                <w:ilvl w:val="0"/>
                <w:numId w:val="0"/>
              </w:numPr>
              <w:tabs>
                <w:tab w:val="left" w:pos="1478"/>
              </w:tabs>
            </w:pPr>
            <w:r w:rsidRPr="008A07FD">
              <w:t>Does the school have an accounting system that is adequate and properly run and delivers accurate reports, including the consistent financial reporting return?</w:t>
            </w:r>
          </w:p>
        </w:tc>
        <w:tc>
          <w:tcPr>
            <w:tcW w:w="1276" w:type="dxa"/>
          </w:tcPr>
          <w:p w14:paraId="72548A47" w14:textId="6FB1B46D" w:rsidR="00C8527C" w:rsidRDefault="00227B8B" w:rsidP="00C8527C">
            <w:pPr>
              <w:pStyle w:val="DeptBullets"/>
              <w:numPr>
                <w:ilvl w:val="0"/>
                <w:numId w:val="0"/>
              </w:numPr>
              <w:tabs>
                <w:tab w:val="left" w:pos="1478"/>
              </w:tabs>
              <w:rPr>
                <w:b/>
                <w:bCs/>
              </w:rPr>
            </w:pPr>
            <w:hyperlink r:id="rId36" w:anchor="part29" w:history="1">
              <w:r w:rsidR="00C8527C" w:rsidRPr="002A39FC">
                <w:rPr>
                  <w:rStyle w:val="Hyperlink"/>
                </w:rPr>
                <w:t>Q</w:t>
              </w:r>
              <w:r w:rsidR="008A07FD" w:rsidRPr="002A39FC">
                <w:rPr>
                  <w:rStyle w:val="Hyperlink"/>
                </w:rPr>
                <w:t>29</w:t>
              </w:r>
              <w:r w:rsidR="00C8527C" w:rsidRPr="002A39FC">
                <w:rPr>
                  <w:rStyle w:val="Hyperlink"/>
                </w:rPr>
                <w:t xml:space="preserve"> guidance</w:t>
              </w:r>
            </w:hyperlink>
          </w:p>
        </w:tc>
        <w:tc>
          <w:tcPr>
            <w:tcW w:w="283" w:type="dxa"/>
          </w:tcPr>
          <w:p w14:paraId="3049AAB9" w14:textId="77777777" w:rsidR="00C8527C" w:rsidRDefault="00C8527C" w:rsidP="00C8527C">
            <w:pPr>
              <w:pStyle w:val="DeptBullets"/>
              <w:numPr>
                <w:ilvl w:val="0"/>
                <w:numId w:val="0"/>
              </w:numPr>
              <w:tabs>
                <w:tab w:val="left" w:pos="1478"/>
              </w:tabs>
              <w:rPr>
                <w:b/>
                <w:bCs/>
              </w:rPr>
            </w:pPr>
          </w:p>
        </w:tc>
        <w:sdt>
          <w:sdtPr>
            <w:rPr>
              <w:b/>
              <w:bCs/>
            </w:rPr>
            <w:id w:val="1004165840"/>
            <w:placeholder>
              <w:docPart w:val="AF71E817F710418A93BCC7907D3D04EB"/>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15274876" w14:textId="576B0FDE" w:rsidR="00C8527C" w:rsidRDefault="00166628" w:rsidP="00C8527C">
                <w:pPr>
                  <w:pStyle w:val="DeptBullets"/>
                  <w:numPr>
                    <w:ilvl w:val="0"/>
                    <w:numId w:val="0"/>
                  </w:numPr>
                  <w:tabs>
                    <w:tab w:val="left" w:pos="1478"/>
                  </w:tabs>
                  <w:rPr>
                    <w:b/>
                    <w:bCs/>
                  </w:rPr>
                </w:pPr>
                <w:ins w:id="58" w:author="Office" w:date="2022-01-17T12:47:00Z">
                  <w:r>
                    <w:rPr>
                      <w:b/>
                      <w:bCs/>
                    </w:rPr>
                    <w:t>Yes</w:t>
                  </w:r>
                </w:ins>
              </w:p>
            </w:tc>
          </w:sdtContent>
        </w:sdt>
        <w:tc>
          <w:tcPr>
            <w:tcW w:w="284" w:type="dxa"/>
          </w:tcPr>
          <w:p w14:paraId="1F1394C3" w14:textId="77777777" w:rsidR="00C8527C" w:rsidRDefault="00C8527C" w:rsidP="00C8527C">
            <w:pPr>
              <w:pStyle w:val="DeptBullets"/>
              <w:numPr>
                <w:ilvl w:val="0"/>
                <w:numId w:val="0"/>
              </w:numPr>
              <w:tabs>
                <w:tab w:val="left" w:pos="1478"/>
              </w:tabs>
              <w:rPr>
                <w:b/>
                <w:bCs/>
              </w:rPr>
            </w:pPr>
          </w:p>
        </w:tc>
        <w:tc>
          <w:tcPr>
            <w:tcW w:w="4903" w:type="dxa"/>
            <w:shd w:val="clear" w:color="auto" w:fill="F2DBDB" w:themeFill="accent2" w:themeFillTint="33"/>
          </w:tcPr>
          <w:p w14:paraId="4D3EB1AA" w14:textId="414C9648" w:rsidR="00C8527C" w:rsidRDefault="00166628" w:rsidP="00C8527C">
            <w:pPr>
              <w:pStyle w:val="DeptBullets"/>
              <w:numPr>
                <w:ilvl w:val="0"/>
                <w:numId w:val="0"/>
              </w:numPr>
              <w:tabs>
                <w:tab w:val="left" w:pos="1478"/>
              </w:tabs>
              <w:rPr>
                <w:b/>
                <w:bCs/>
              </w:rPr>
            </w:pPr>
            <w:ins w:id="59" w:author="Office" w:date="2022-01-17T12:47:00Z">
              <w:r>
                <w:rPr>
                  <w:b/>
                  <w:bCs/>
                </w:rPr>
                <w:t xml:space="preserve">The school uses </w:t>
              </w:r>
              <w:proofErr w:type="spellStart"/>
              <w:r>
                <w:rPr>
                  <w:b/>
                  <w:bCs/>
                </w:rPr>
                <w:t>Aggresso</w:t>
              </w:r>
              <w:proofErr w:type="spellEnd"/>
              <w:r>
                <w:rPr>
                  <w:b/>
                  <w:bCs/>
                </w:rPr>
                <w:t>.</w:t>
              </w:r>
            </w:ins>
          </w:p>
        </w:tc>
      </w:tr>
      <w:tr w:rsidR="00C8527C" w14:paraId="783184E2" w14:textId="77777777" w:rsidTr="00C8527C">
        <w:tc>
          <w:tcPr>
            <w:tcW w:w="562" w:type="dxa"/>
          </w:tcPr>
          <w:p w14:paraId="269B3B81" w14:textId="32F4646F" w:rsidR="00C8527C" w:rsidRPr="0078119E" w:rsidRDefault="008A07FD" w:rsidP="00C8527C">
            <w:pPr>
              <w:pStyle w:val="DeptBullets"/>
              <w:numPr>
                <w:ilvl w:val="0"/>
                <w:numId w:val="0"/>
              </w:numPr>
              <w:tabs>
                <w:tab w:val="left" w:pos="1478"/>
              </w:tabs>
            </w:pPr>
            <w:r>
              <w:t>30</w:t>
            </w:r>
          </w:p>
        </w:tc>
        <w:tc>
          <w:tcPr>
            <w:tcW w:w="6379" w:type="dxa"/>
          </w:tcPr>
          <w:p w14:paraId="2C4698E9" w14:textId="59C46998" w:rsidR="00C8527C" w:rsidRPr="00BC5D7C" w:rsidRDefault="008A07FD" w:rsidP="00C8527C">
            <w:pPr>
              <w:pStyle w:val="DeptBullets"/>
              <w:numPr>
                <w:ilvl w:val="0"/>
                <w:numId w:val="0"/>
              </w:numPr>
              <w:tabs>
                <w:tab w:val="left" w:pos="1478"/>
              </w:tabs>
            </w:pPr>
            <w:r w:rsidRPr="008A07FD">
              <w:t>Does the school have adequate arrangements for audit of voluntary funds?</w:t>
            </w:r>
          </w:p>
        </w:tc>
        <w:tc>
          <w:tcPr>
            <w:tcW w:w="1276" w:type="dxa"/>
          </w:tcPr>
          <w:p w14:paraId="2B64DC57" w14:textId="2C82B2D5" w:rsidR="00C8527C" w:rsidRDefault="00227B8B" w:rsidP="00C8527C">
            <w:pPr>
              <w:pStyle w:val="DeptBullets"/>
              <w:numPr>
                <w:ilvl w:val="0"/>
                <w:numId w:val="0"/>
              </w:numPr>
              <w:tabs>
                <w:tab w:val="left" w:pos="1478"/>
              </w:tabs>
              <w:rPr>
                <w:b/>
                <w:bCs/>
              </w:rPr>
            </w:pPr>
            <w:hyperlink r:id="rId37" w:anchor="part30" w:history="1">
              <w:r w:rsidR="00C8527C" w:rsidRPr="002A39FC">
                <w:rPr>
                  <w:rStyle w:val="Hyperlink"/>
                </w:rPr>
                <w:t>Q</w:t>
              </w:r>
              <w:r w:rsidR="008A07FD" w:rsidRPr="002A39FC">
                <w:rPr>
                  <w:rStyle w:val="Hyperlink"/>
                </w:rPr>
                <w:t>30</w:t>
              </w:r>
              <w:r w:rsidR="00C8527C" w:rsidRPr="002A39FC">
                <w:rPr>
                  <w:rStyle w:val="Hyperlink"/>
                </w:rPr>
                <w:t xml:space="preserve"> guidance</w:t>
              </w:r>
            </w:hyperlink>
          </w:p>
        </w:tc>
        <w:tc>
          <w:tcPr>
            <w:tcW w:w="283" w:type="dxa"/>
          </w:tcPr>
          <w:p w14:paraId="5765CA33" w14:textId="77777777" w:rsidR="00C8527C" w:rsidRDefault="00C8527C" w:rsidP="00C8527C">
            <w:pPr>
              <w:pStyle w:val="DeptBullets"/>
              <w:numPr>
                <w:ilvl w:val="0"/>
                <w:numId w:val="0"/>
              </w:numPr>
              <w:tabs>
                <w:tab w:val="left" w:pos="1478"/>
              </w:tabs>
              <w:rPr>
                <w:b/>
                <w:bCs/>
              </w:rPr>
            </w:pPr>
          </w:p>
        </w:tc>
        <w:sdt>
          <w:sdtPr>
            <w:rPr>
              <w:b/>
              <w:bCs/>
            </w:rPr>
            <w:id w:val="-1655907187"/>
            <w:placeholder>
              <w:docPart w:val="7B41B30DDD534EDC93C06EAD5FB92227"/>
            </w:placeholder>
            <w:dropDownList>
              <w:listItem w:value="Choose an item."/>
              <w:listItem w:displayText="Yes" w:value="Yes"/>
              <w:listItem w:displayText="In part" w:value="In part"/>
              <w:listItem w:displayText="No" w:value="No"/>
            </w:dropDownList>
          </w:sdtPr>
          <w:sdtEndPr/>
          <w:sdtContent>
            <w:tc>
              <w:tcPr>
                <w:tcW w:w="1701" w:type="dxa"/>
                <w:shd w:val="clear" w:color="auto" w:fill="F2DBDB" w:themeFill="accent2" w:themeFillTint="33"/>
              </w:tcPr>
              <w:p w14:paraId="770AE323" w14:textId="459D2BBD" w:rsidR="00C8527C" w:rsidRDefault="00166628" w:rsidP="00C8527C">
                <w:pPr>
                  <w:pStyle w:val="DeptBullets"/>
                  <w:numPr>
                    <w:ilvl w:val="0"/>
                    <w:numId w:val="0"/>
                  </w:numPr>
                  <w:tabs>
                    <w:tab w:val="left" w:pos="1478"/>
                  </w:tabs>
                  <w:rPr>
                    <w:b/>
                    <w:bCs/>
                  </w:rPr>
                </w:pPr>
                <w:ins w:id="60" w:author="Office" w:date="2022-01-17T12:48:00Z">
                  <w:r>
                    <w:rPr>
                      <w:b/>
                      <w:bCs/>
                    </w:rPr>
                    <w:t>Yes</w:t>
                  </w:r>
                </w:ins>
              </w:p>
            </w:tc>
          </w:sdtContent>
        </w:sdt>
        <w:tc>
          <w:tcPr>
            <w:tcW w:w="284" w:type="dxa"/>
          </w:tcPr>
          <w:p w14:paraId="77B8A308" w14:textId="77777777" w:rsidR="00C8527C" w:rsidRDefault="00C8527C" w:rsidP="00C8527C">
            <w:pPr>
              <w:pStyle w:val="DeptBullets"/>
              <w:numPr>
                <w:ilvl w:val="0"/>
                <w:numId w:val="0"/>
              </w:numPr>
              <w:tabs>
                <w:tab w:val="left" w:pos="1478"/>
              </w:tabs>
              <w:rPr>
                <w:b/>
                <w:bCs/>
              </w:rPr>
            </w:pPr>
          </w:p>
        </w:tc>
        <w:tc>
          <w:tcPr>
            <w:tcW w:w="4903" w:type="dxa"/>
            <w:shd w:val="clear" w:color="auto" w:fill="F2DBDB" w:themeFill="accent2" w:themeFillTint="33"/>
          </w:tcPr>
          <w:p w14:paraId="01536AB6" w14:textId="39A3D757" w:rsidR="00C8527C" w:rsidRDefault="00166628" w:rsidP="00C8527C">
            <w:pPr>
              <w:pStyle w:val="DeptBullets"/>
              <w:numPr>
                <w:ilvl w:val="0"/>
                <w:numId w:val="0"/>
              </w:numPr>
              <w:tabs>
                <w:tab w:val="left" w:pos="1478"/>
              </w:tabs>
              <w:rPr>
                <w:b/>
                <w:bCs/>
              </w:rPr>
            </w:pPr>
            <w:ins w:id="61" w:author="Office" w:date="2022-01-17T12:48:00Z">
              <w:r>
                <w:rPr>
                  <w:b/>
                  <w:bCs/>
                </w:rPr>
                <w:t>Completed July 2021.</w:t>
              </w:r>
            </w:ins>
          </w:p>
        </w:tc>
      </w:tr>
    </w:tbl>
    <w:p w14:paraId="034960F6" w14:textId="253A2FD8" w:rsidR="0078119E" w:rsidRDefault="0078119E" w:rsidP="0000599A">
      <w:pPr>
        <w:pStyle w:val="DeptBullets"/>
        <w:numPr>
          <w:ilvl w:val="0"/>
          <w:numId w:val="0"/>
        </w:numPr>
        <w:tabs>
          <w:tab w:val="left" w:pos="1478"/>
        </w:tabs>
        <w:rPr>
          <w:b/>
          <w:bCs/>
        </w:rPr>
      </w:pPr>
    </w:p>
    <w:p w14:paraId="444A29D1" w14:textId="6C33012D" w:rsidR="00E85D22" w:rsidRDefault="00E85D22" w:rsidP="0000599A">
      <w:pPr>
        <w:pStyle w:val="DeptBullets"/>
        <w:numPr>
          <w:ilvl w:val="0"/>
          <w:numId w:val="0"/>
        </w:numPr>
        <w:tabs>
          <w:tab w:val="left" w:pos="1478"/>
        </w:tabs>
        <w:rPr>
          <w:b/>
          <w:bCs/>
        </w:rPr>
      </w:pPr>
    </w:p>
    <w:p w14:paraId="7BC11BC5" w14:textId="3A5361A8" w:rsidR="00E85D22" w:rsidRDefault="00E85D22" w:rsidP="0000599A">
      <w:pPr>
        <w:pStyle w:val="DeptBullets"/>
        <w:numPr>
          <w:ilvl w:val="0"/>
          <w:numId w:val="0"/>
        </w:numPr>
        <w:tabs>
          <w:tab w:val="left" w:pos="1478"/>
        </w:tabs>
        <w:rPr>
          <w:b/>
          <w:bCs/>
        </w:rPr>
      </w:pPr>
    </w:p>
    <w:p w14:paraId="2BD64512" w14:textId="5624919D" w:rsidR="00E85D22" w:rsidRDefault="00E85D22" w:rsidP="0000599A">
      <w:pPr>
        <w:pStyle w:val="DeptBullets"/>
        <w:numPr>
          <w:ilvl w:val="0"/>
          <w:numId w:val="0"/>
        </w:numPr>
        <w:tabs>
          <w:tab w:val="left" w:pos="1478"/>
        </w:tabs>
        <w:rPr>
          <w:b/>
          <w:bCs/>
        </w:rPr>
      </w:pPr>
    </w:p>
    <w:p w14:paraId="53F31837" w14:textId="2FF4CA34" w:rsidR="00E85D22" w:rsidRDefault="00E85D22" w:rsidP="0000599A">
      <w:pPr>
        <w:pStyle w:val="DeptBullets"/>
        <w:numPr>
          <w:ilvl w:val="0"/>
          <w:numId w:val="0"/>
        </w:numPr>
        <w:tabs>
          <w:tab w:val="left" w:pos="1478"/>
        </w:tabs>
        <w:rPr>
          <w:b/>
          <w:bCs/>
        </w:rPr>
      </w:pPr>
    </w:p>
    <w:p w14:paraId="5CFDE6A9" w14:textId="717BDEB9" w:rsidR="00E85D22" w:rsidRDefault="00E85D22" w:rsidP="0000599A">
      <w:pPr>
        <w:pStyle w:val="DeptBullets"/>
        <w:numPr>
          <w:ilvl w:val="0"/>
          <w:numId w:val="0"/>
        </w:numPr>
        <w:tabs>
          <w:tab w:val="left" w:pos="1478"/>
        </w:tabs>
        <w:rPr>
          <w:b/>
          <w:bCs/>
        </w:rPr>
      </w:pPr>
    </w:p>
    <w:p w14:paraId="381C64A8" w14:textId="344E47D7" w:rsidR="0076797C" w:rsidRDefault="0076797C" w:rsidP="0000599A">
      <w:pPr>
        <w:pStyle w:val="DeptBullets"/>
        <w:numPr>
          <w:ilvl w:val="0"/>
          <w:numId w:val="0"/>
        </w:numPr>
        <w:tabs>
          <w:tab w:val="left" w:pos="1478"/>
        </w:tabs>
        <w:rPr>
          <w:b/>
          <w:bCs/>
        </w:rPr>
      </w:pPr>
    </w:p>
    <w:p w14:paraId="3A26CF88" w14:textId="7DF478BB" w:rsidR="0076797C" w:rsidRDefault="0076797C" w:rsidP="0000599A">
      <w:pPr>
        <w:pStyle w:val="DeptBullets"/>
        <w:numPr>
          <w:ilvl w:val="0"/>
          <w:numId w:val="0"/>
        </w:numPr>
        <w:tabs>
          <w:tab w:val="left" w:pos="1478"/>
        </w:tabs>
        <w:rPr>
          <w:b/>
          <w:bCs/>
        </w:rPr>
      </w:pPr>
    </w:p>
    <w:p w14:paraId="26C8A674" w14:textId="7AA6882E" w:rsidR="0076797C" w:rsidRDefault="0076797C" w:rsidP="0000599A">
      <w:pPr>
        <w:pStyle w:val="DeptBullets"/>
        <w:numPr>
          <w:ilvl w:val="0"/>
          <w:numId w:val="0"/>
        </w:numPr>
        <w:tabs>
          <w:tab w:val="left" w:pos="1478"/>
        </w:tabs>
        <w:rPr>
          <w:b/>
          <w:bCs/>
        </w:rPr>
      </w:pPr>
    </w:p>
    <w:p w14:paraId="61C336F5" w14:textId="192044BA" w:rsidR="0076797C" w:rsidDel="00227B8B" w:rsidRDefault="0076797C" w:rsidP="0000599A">
      <w:pPr>
        <w:pStyle w:val="DeptBullets"/>
        <w:numPr>
          <w:ilvl w:val="0"/>
          <w:numId w:val="0"/>
        </w:numPr>
        <w:tabs>
          <w:tab w:val="left" w:pos="1478"/>
        </w:tabs>
        <w:rPr>
          <w:del w:id="62" w:author="Carol Elsasser" w:date="2022-01-24T20:09:00Z"/>
          <w:b/>
          <w:bCs/>
        </w:rPr>
      </w:pPr>
    </w:p>
    <w:p w14:paraId="777A6106" w14:textId="2CE91CCA" w:rsidR="0076797C" w:rsidRDefault="0076797C" w:rsidP="0000599A">
      <w:pPr>
        <w:pStyle w:val="DeptBullets"/>
        <w:numPr>
          <w:ilvl w:val="0"/>
          <w:numId w:val="0"/>
        </w:numPr>
        <w:tabs>
          <w:tab w:val="left" w:pos="1478"/>
        </w:tabs>
        <w:rPr>
          <w:b/>
          <w:bCs/>
        </w:rPr>
      </w:pPr>
    </w:p>
    <w:sectPr w:rsidR="0076797C" w:rsidSect="00301EC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8FDB8" w14:textId="77777777" w:rsidR="00817468" w:rsidRDefault="00817468">
      <w:r>
        <w:separator/>
      </w:r>
    </w:p>
  </w:endnote>
  <w:endnote w:type="continuationSeparator" w:id="0">
    <w:p w14:paraId="425BE1E6" w14:textId="77777777" w:rsidR="00817468" w:rsidRDefault="0081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B4C7B" w14:textId="77777777" w:rsidR="00817468" w:rsidRDefault="00817468">
      <w:r>
        <w:separator/>
      </w:r>
    </w:p>
  </w:footnote>
  <w:footnote w:type="continuationSeparator" w:id="0">
    <w:p w14:paraId="5BE351A1" w14:textId="77777777" w:rsidR="00817468" w:rsidRDefault="00817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
  </w:num>
  <w:num w:numId="2">
    <w:abstractNumId w:val="1"/>
  </w:num>
  <w:num w:numId="3">
    <w:abstractNumId w:val="6"/>
  </w:num>
  <w:num w:numId="4">
    <w:abstractNumId w:val="0"/>
  </w:num>
  <w:num w:numId="5">
    <w:abstractNumId w:val="3"/>
  </w:num>
  <w:num w:numId="6">
    <w:abstractNumId w:val="5"/>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 Elsasser">
    <w15:presenceInfo w15:providerId="AD" w15:userId="S::c.elsasser@holytrinityprimary.org::f2c2c59c-4f37-4833-b01e-12fc0d570a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ECC"/>
    <w:rsid w:val="0000599A"/>
    <w:rsid w:val="00011F78"/>
    <w:rsid w:val="00022DB6"/>
    <w:rsid w:val="00041864"/>
    <w:rsid w:val="0004776A"/>
    <w:rsid w:val="000833EF"/>
    <w:rsid w:val="000A0C1B"/>
    <w:rsid w:val="000B1468"/>
    <w:rsid w:val="000F4E59"/>
    <w:rsid w:val="000F7BC9"/>
    <w:rsid w:val="00115A62"/>
    <w:rsid w:val="00116F59"/>
    <w:rsid w:val="001362FD"/>
    <w:rsid w:val="001366BB"/>
    <w:rsid w:val="001372F2"/>
    <w:rsid w:val="00153F85"/>
    <w:rsid w:val="00166628"/>
    <w:rsid w:val="00180A06"/>
    <w:rsid w:val="00182783"/>
    <w:rsid w:val="00195F8E"/>
    <w:rsid w:val="001A54FA"/>
    <w:rsid w:val="001B05C8"/>
    <w:rsid w:val="001B6DF9"/>
    <w:rsid w:val="001D55BC"/>
    <w:rsid w:val="001D7FB3"/>
    <w:rsid w:val="002009C2"/>
    <w:rsid w:val="00211C37"/>
    <w:rsid w:val="00212D24"/>
    <w:rsid w:val="00217581"/>
    <w:rsid w:val="00227B8B"/>
    <w:rsid w:val="002335B0"/>
    <w:rsid w:val="002338A1"/>
    <w:rsid w:val="00266064"/>
    <w:rsid w:val="0027611C"/>
    <w:rsid w:val="002840D0"/>
    <w:rsid w:val="002845FF"/>
    <w:rsid w:val="00295EFC"/>
    <w:rsid w:val="002A2E7E"/>
    <w:rsid w:val="002A39FC"/>
    <w:rsid w:val="002A4956"/>
    <w:rsid w:val="002B651E"/>
    <w:rsid w:val="002D2A7A"/>
    <w:rsid w:val="002D34C1"/>
    <w:rsid w:val="002E28FA"/>
    <w:rsid w:val="002F77E7"/>
    <w:rsid w:val="00301ECC"/>
    <w:rsid w:val="00310195"/>
    <w:rsid w:val="00310708"/>
    <w:rsid w:val="00312BD3"/>
    <w:rsid w:val="00347A3B"/>
    <w:rsid w:val="003664FF"/>
    <w:rsid w:val="00367EEB"/>
    <w:rsid w:val="00370895"/>
    <w:rsid w:val="00376AC5"/>
    <w:rsid w:val="00392AE9"/>
    <w:rsid w:val="003B78F9"/>
    <w:rsid w:val="003D74A2"/>
    <w:rsid w:val="003D7A13"/>
    <w:rsid w:val="003E1B86"/>
    <w:rsid w:val="00402829"/>
    <w:rsid w:val="00430DC5"/>
    <w:rsid w:val="00430E6C"/>
    <w:rsid w:val="00450D89"/>
    <w:rsid w:val="004533A7"/>
    <w:rsid w:val="00460505"/>
    <w:rsid w:val="00463122"/>
    <w:rsid w:val="00480E77"/>
    <w:rsid w:val="00484C39"/>
    <w:rsid w:val="004955D9"/>
    <w:rsid w:val="00497210"/>
    <w:rsid w:val="004D1017"/>
    <w:rsid w:val="004E2698"/>
    <w:rsid w:val="004E633C"/>
    <w:rsid w:val="00511CA5"/>
    <w:rsid w:val="005150CE"/>
    <w:rsid w:val="005232CD"/>
    <w:rsid w:val="00530814"/>
    <w:rsid w:val="00545301"/>
    <w:rsid w:val="00565333"/>
    <w:rsid w:val="00591B39"/>
    <w:rsid w:val="005B1CC3"/>
    <w:rsid w:val="005B5A07"/>
    <w:rsid w:val="005C1372"/>
    <w:rsid w:val="00607A4B"/>
    <w:rsid w:val="00624320"/>
    <w:rsid w:val="0062704E"/>
    <w:rsid w:val="00634682"/>
    <w:rsid w:val="0063507E"/>
    <w:rsid w:val="006363E9"/>
    <w:rsid w:val="006858D6"/>
    <w:rsid w:val="00687908"/>
    <w:rsid w:val="0069526F"/>
    <w:rsid w:val="006A0189"/>
    <w:rsid w:val="006A1127"/>
    <w:rsid w:val="006A1DA8"/>
    <w:rsid w:val="006A2F72"/>
    <w:rsid w:val="006A3278"/>
    <w:rsid w:val="006D3EBD"/>
    <w:rsid w:val="006E6F0B"/>
    <w:rsid w:val="007104E4"/>
    <w:rsid w:val="007442BB"/>
    <w:rsid w:val="007463C5"/>
    <w:rsid w:val="00746846"/>
    <w:rsid w:val="007510C3"/>
    <w:rsid w:val="0076458E"/>
    <w:rsid w:val="00767063"/>
    <w:rsid w:val="0076797C"/>
    <w:rsid w:val="0078119E"/>
    <w:rsid w:val="00783AD1"/>
    <w:rsid w:val="007940AE"/>
    <w:rsid w:val="007A10F9"/>
    <w:rsid w:val="007A4C02"/>
    <w:rsid w:val="007B49CD"/>
    <w:rsid w:val="007B593B"/>
    <w:rsid w:val="007B5A46"/>
    <w:rsid w:val="007C1BC2"/>
    <w:rsid w:val="007D0DBA"/>
    <w:rsid w:val="007D4DB0"/>
    <w:rsid w:val="007F073B"/>
    <w:rsid w:val="00805C72"/>
    <w:rsid w:val="00817468"/>
    <w:rsid w:val="00831225"/>
    <w:rsid w:val="008428AB"/>
    <w:rsid w:val="00844A8E"/>
    <w:rsid w:val="00863664"/>
    <w:rsid w:val="0088151C"/>
    <w:rsid w:val="008817AB"/>
    <w:rsid w:val="008843A4"/>
    <w:rsid w:val="008A07FD"/>
    <w:rsid w:val="008A4866"/>
    <w:rsid w:val="008B1C49"/>
    <w:rsid w:val="008B67CC"/>
    <w:rsid w:val="008D1228"/>
    <w:rsid w:val="008E3BDA"/>
    <w:rsid w:val="008E3EFB"/>
    <w:rsid w:val="008F452F"/>
    <w:rsid w:val="00905ADC"/>
    <w:rsid w:val="00906C33"/>
    <w:rsid w:val="009173AF"/>
    <w:rsid w:val="00927286"/>
    <w:rsid w:val="00932946"/>
    <w:rsid w:val="009424FA"/>
    <w:rsid w:val="009426CB"/>
    <w:rsid w:val="00963073"/>
    <w:rsid w:val="0097315A"/>
    <w:rsid w:val="009A3F0A"/>
    <w:rsid w:val="009B3EFE"/>
    <w:rsid w:val="009B493A"/>
    <w:rsid w:val="009D3D73"/>
    <w:rsid w:val="009E73AD"/>
    <w:rsid w:val="009F5357"/>
    <w:rsid w:val="009F7653"/>
    <w:rsid w:val="00A00569"/>
    <w:rsid w:val="00A21E85"/>
    <w:rsid w:val="00A2712A"/>
    <w:rsid w:val="00A3306B"/>
    <w:rsid w:val="00A36044"/>
    <w:rsid w:val="00A366A9"/>
    <w:rsid w:val="00A46912"/>
    <w:rsid w:val="00A64099"/>
    <w:rsid w:val="00A96425"/>
    <w:rsid w:val="00AB6016"/>
    <w:rsid w:val="00AC2A37"/>
    <w:rsid w:val="00AC4FAD"/>
    <w:rsid w:val="00AD0E50"/>
    <w:rsid w:val="00AD632D"/>
    <w:rsid w:val="00AF0554"/>
    <w:rsid w:val="00AF1C07"/>
    <w:rsid w:val="00AF737F"/>
    <w:rsid w:val="00B006DF"/>
    <w:rsid w:val="00B05ECD"/>
    <w:rsid w:val="00B06172"/>
    <w:rsid w:val="00B16A24"/>
    <w:rsid w:val="00B16A8C"/>
    <w:rsid w:val="00B275C1"/>
    <w:rsid w:val="00B4097B"/>
    <w:rsid w:val="00B43D66"/>
    <w:rsid w:val="00B6522B"/>
    <w:rsid w:val="00B65709"/>
    <w:rsid w:val="00B66139"/>
    <w:rsid w:val="00B66F3A"/>
    <w:rsid w:val="00B67DF2"/>
    <w:rsid w:val="00B85BF7"/>
    <w:rsid w:val="00B939CC"/>
    <w:rsid w:val="00BA1B89"/>
    <w:rsid w:val="00BC547B"/>
    <w:rsid w:val="00BC5D7C"/>
    <w:rsid w:val="00BD4B6C"/>
    <w:rsid w:val="00C37933"/>
    <w:rsid w:val="00C408C7"/>
    <w:rsid w:val="00C47EEA"/>
    <w:rsid w:val="00C519D0"/>
    <w:rsid w:val="00C70ACB"/>
    <w:rsid w:val="00C8527C"/>
    <w:rsid w:val="00CA4FEC"/>
    <w:rsid w:val="00CD5115"/>
    <w:rsid w:val="00CD7921"/>
    <w:rsid w:val="00CE084B"/>
    <w:rsid w:val="00D02D57"/>
    <w:rsid w:val="00D118D6"/>
    <w:rsid w:val="00D20266"/>
    <w:rsid w:val="00D20C29"/>
    <w:rsid w:val="00D33842"/>
    <w:rsid w:val="00D47915"/>
    <w:rsid w:val="00D57D6E"/>
    <w:rsid w:val="00D61F5A"/>
    <w:rsid w:val="00D62E16"/>
    <w:rsid w:val="00D656C2"/>
    <w:rsid w:val="00DB4C12"/>
    <w:rsid w:val="00DB7380"/>
    <w:rsid w:val="00E0081E"/>
    <w:rsid w:val="00E02094"/>
    <w:rsid w:val="00E10F4C"/>
    <w:rsid w:val="00E23A85"/>
    <w:rsid w:val="00E2419F"/>
    <w:rsid w:val="00E366D6"/>
    <w:rsid w:val="00E63D8B"/>
    <w:rsid w:val="00E81F4B"/>
    <w:rsid w:val="00E85D22"/>
    <w:rsid w:val="00E96181"/>
    <w:rsid w:val="00EA11BE"/>
    <w:rsid w:val="00EC644A"/>
    <w:rsid w:val="00EC6A3F"/>
    <w:rsid w:val="00F30554"/>
    <w:rsid w:val="00F348D2"/>
    <w:rsid w:val="00F4485F"/>
    <w:rsid w:val="00F44B6A"/>
    <w:rsid w:val="00F521C7"/>
    <w:rsid w:val="00F60BF8"/>
    <w:rsid w:val="00F64863"/>
    <w:rsid w:val="00F960C1"/>
    <w:rsid w:val="00FA0331"/>
    <w:rsid w:val="00FC049C"/>
    <w:rsid w:val="00FC1C0E"/>
    <w:rsid w:val="00FC5ED8"/>
    <w:rsid w:val="00FE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8FA5E"/>
  <w15:docId w15:val="{279EF4B1-2A56-4288-8FA7-0B899E84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ECC"/>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table" w:styleId="TableGrid">
    <w:name w:val="Table Grid"/>
    <w:basedOn w:val="TableNormal"/>
    <w:uiPriority w:val="39"/>
    <w:rsid w:val="00301E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01ECC"/>
    <w:rPr>
      <w:color w:val="808080"/>
    </w:rPr>
  </w:style>
  <w:style w:type="character" w:styleId="CommentReference">
    <w:name w:val="annotation reference"/>
    <w:basedOn w:val="DefaultParagraphFont"/>
    <w:semiHidden/>
    <w:unhideWhenUsed/>
    <w:rsid w:val="00115A62"/>
    <w:rPr>
      <w:sz w:val="16"/>
      <w:szCs w:val="16"/>
    </w:rPr>
  </w:style>
  <w:style w:type="paragraph" w:styleId="CommentText">
    <w:name w:val="annotation text"/>
    <w:basedOn w:val="Normal"/>
    <w:link w:val="CommentTextChar"/>
    <w:semiHidden/>
    <w:unhideWhenUsed/>
    <w:rsid w:val="00115A62"/>
    <w:rPr>
      <w:sz w:val="20"/>
    </w:rPr>
  </w:style>
  <w:style w:type="character" w:customStyle="1" w:styleId="CommentTextChar">
    <w:name w:val="Comment Text Char"/>
    <w:basedOn w:val="DefaultParagraphFont"/>
    <w:link w:val="CommentText"/>
    <w:semiHidden/>
    <w:rsid w:val="00115A62"/>
    <w:rPr>
      <w:rFonts w:ascii="Arial" w:hAnsi="Arial"/>
      <w:lang w:eastAsia="en-US"/>
    </w:rPr>
  </w:style>
  <w:style w:type="paragraph" w:styleId="CommentSubject">
    <w:name w:val="annotation subject"/>
    <w:basedOn w:val="CommentText"/>
    <w:next w:val="CommentText"/>
    <w:link w:val="CommentSubjectChar"/>
    <w:semiHidden/>
    <w:unhideWhenUsed/>
    <w:rsid w:val="00115A62"/>
    <w:rPr>
      <w:b/>
      <w:bCs/>
    </w:rPr>
  </w:style>
  <w:style w:type="character" w:customStyle="1" w:styleId="CommentSubjectChar">
    <w:name w:val="Comment Subject Char"/>
    <w:basedOn w:val="CommentTextChar"/>
    <w:link w:val="CommentSubject"/>
    <w:semiHidden/>
    <w:rsid w:val="00115A62"/>
    <w:rPr>
      <w:rFonts w:ascii="Arial" w:hAnsi="Arial"/>
      <w:b/>
      <w:bCs/>
      <w:lang w:eastAsia="en-US"/>
    </w:rPr>
  </w:style>
  <w:style w:type="character" w:styleId="Hyperlink">
    <w:name w:val="Hyperlink"/>
    <w:basedOn w:val="DefaultParagraphFont"/>
    <w:unhideWhenUsed/>
    <w:rsid w:val="002A39FC"/>
    <w:rPr>
      <w:color w:val="0000FF" w:themeColor="hyperlink"/>
      <w:u w:val="single"/>
    </w:rPr>
  </w:style>
  <w:style w:type="character" w:customStyle="1" w:styleId="UnresolvedMention1">
    <w:name w:val="Unresolved Mention1"/>
    <w:basedOn w:val="DefaultParagraphFont"/>
    <w:uiPriority w:val="99"/>
    <w:semiHidden/>
    <w:unhideWhenUsed/>
    <w:rsid w:val="002A39FC"/>
    <w:rPr>
      <w:color w:val="605E5C"/>
      <w:shd w:val="clear" w:color="auto" w:fill="E1DFDD"/>
    </w:rPr>
  </w:style>
  <w:style w:type="character" w:styleId="FollowedHyperlink">
    <w:name w:val="FollowedHyperlink"/>
    <w:basedOn w:val="DefaultParagraphFont"/>
    <w:semiHidden/>
    <w:unhideWhenUsed/>
    <w:rsid w:val="002A39FC"/>
    <w:rPr>
      <w:color w:val="800080" w:themeColor="followedHyperlink"/>
      <w:u w:val="single"/>
    </w:rPr>
  </w:style>
  <w:style w:type="paragraph" w:styleId="BalloonText">
    <w:name w:val="Balloon Text"/>
    <w:basedOn w:val="Normal"/>
    <w:link w:val="BalloonTextChar"/>
    <w:rsid w:val="008A4866"/>
    <w:rPr>
      <w:rFonts w:ascii="Tahoma" w:hAnsi="Tahoma" w:cs="Tahoma"/>
      <w:sz w:val="16"/>
      <w:szCs w:val="16"/>
    </w:rPr>
  </w:style>
  <w:style w:type="character" w:customStyle="1" w:styleId="BalloonTextChar">
    <w:name w:val="Balloon Text Char"/>
    <w:basedOn w:val="DefaultParagraphFont"/>
    <w:link w:val="BalloonText"/>
    <w:rsid w:val="008A486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97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chools-financial-value-standard-sfvs/2019-to-2020-checklist-guidance" TargetMode="External"/><Relationship Id="rId18" Type="http://schemas.openxmlformats.org/officeDocument/2006/relationships/hyperlink" Target="https://www.gov.uk/government/publications/schools-financial-value-standard-sfvs/2019-to-2020-checklist-guidance" TargetMode="External"/><Relationship Id="rId26" Type="http://schemas.openxmlformats.org/officeDocument/2006/relationships/hyperlink" Target="https://www.gov.uk/government/publications/schools-financial-value-standard-sfvs/2019-to-2020-checklist-guidance" TargetMode="External"/><Relationship Id="rId39" Type="http://schemas.microsoft.com/office/2011/relationships/people" Target="people.xml"/><Relationship Id="rId21" Type="http://schemas.openxmlformats.org/officeDocument/2006/relationships/hyperlink" Target="https://www.gov.uk/government/publications/schools-financial-value-standard-sfvs/2019-to-2020-checklist-guidance" TargetMode="External"/><Relationship Id="rId34" Type="http://schemas.openxmlformats.org/officeDocument/2006/relationships/hyperlink" Target="https://www.gov.uk/government/publications/schools-financial-value-standard-sfvs/2019-to-2020-checklist-guida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schools-financial-value-standard-sfvs/2019-to-2020-checklist-guidance" TargetMode="External"/><Relationship Id="rId20" Type="http://schemas.openxmlformats.org/officeDocument/2006/relationships/hyperlink" Target="https://www.gov.uk/government/publications/schools-financial-value-standard-sfvs/2019-to-2020-checklist-guidance" TargetMode="External"/><Relationship Id="rId29" Type="http://schemas.openxmlformats.org/officeDocument/2006/relationships/hyperlink" Target="https://www.gov.uk/government/publications/schools-financial-value-standard-sfvs/2019-to-2020-checklist-guida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s-financial-value-standard-sfvs/2019-to-2020-checklist-guidance" TargetMode="External"/><Relationship Id="rId24" Type="http://schemas.openxmlformats.org/officeDocument/2006/relationships/hyperlink" Target="https://www.gov.uk/government/publications/schools-financial-value-standard-sfvs/2019-to-2020-checklist-guidance" TargetMode="External"/><Relationship Id="rId32" Type="http://schemas.openxmlformats.org/officeDocument/2006/relationships/hyperlink" Target="https://www.gov.uk/government/publications/schools-financial-value-standard-sfvs/2019-to-2020-checklist-guidance" TargetMode="External"/><Relationship Id="rId37" Type="http://schemas.openxmlformats.org/officeDocument/2006/relationships/hyperlink" Target="https://www.gov.uk/government/publications/schools-financial-value-standard-sfvs/2019-to-2020-checklist-guidance"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gov.uk/government/publications/schools-financial-value-standard-sfvs/2019-to-2020-checklist-guidance" TargetMode="External"/><Relationship Id="rId23" Type="http://schemas.openxmlformats.org/officeDocument/2006/relationships/hyperlink" Target="https://www.gov.uk/government/publications/schools-financial-value-standard-sfvs/2019-to-2020-checklist-guidance" TargetMode="External"/><Relationship Id="rId28" Type="http://schemas.openxmlformats.org/officeDocument/2006/relationships/hyperlink" Target="https://www.gov.uk/government/publications/schools-financial-value-standard-sfvs/2019-to-2020-checklist-guidance" TargetMode="External"/><Relationship Id="rId36" Type="http://schemas.openxmlformats.org/officeDocument/2006/relationships/hyperlink" Target="https://www.gov.uk/government/publications/schools-financial-value-standard-sfvs/2019-to-2020-checklist-guidance" TargetMode="External"/><Relationship Id="rId10" Type="http://schemas.openxmlformats.org/officeDocument/2006/relationships/hyperlink" Target="https://www.gov.uk/government/publications/schools-financial-value-standard-sfvs/2019-to-2020-checklist-guidance" TargetMode="External"/><Relationship Id="rId19" Type="http://schemas.openxmlformats.org/officeDocument/2006/relationships/hyperlink" Target="https://www.gov.uk/government/publications/schools-financial-value-standard-sfvs/2019-to-2020-checklist-guidance" TargetMode="External"/><Relationship Id="rId31" Type="http://schemas.openxmlformats.org/officeDocument/2006/relationships/hyperlink" Target="https://www.gov.uk/government/publications/schools-financial-value-standard-sfvs/2019-to-2020-checklist-guidance" TargetMode="External"/><Relationship Id="rId4" Type="http://schemas.openxmlformats.org/officeDocument/2006/relationships/settings" Target="settings.xml"/><Relationship Id="rId9" Type="http://schemas.openxmlformats.org/officeDocument/2006/relationships/hyperlink" Target="https://www.gov.uk/government/publications/schools-financial-value-standard-sfvs/2019-to-2020-checklist-guidance" TargetMode="External"/><Relationship Id="rId14" Type="http://schemas.openxmlformats.org/officeDocument/2006/relationships/hyperlink" Target="https://www.gov.uk/government/publications/schools-financial-value-standard-sfvs/2019-to-2020-checklist-guidance" TargetMode="External"/><Relationship Id="rId22" Type="http://schemas.openxmlformats.org/officeDocument/2006/relationships/hyperlink" Target="https://www.gov.uk/government/publications/schools-financial-value-standard-sfvs/2019-to-2020-checklist-guidance" TargetMode="External"/><Relationship Id="rId27" Type="http://schemas.openxmlformats.org/officeDocument/2006/relationships/hyperlink" Target="https://www.gov.uk/government/publications/schools-financial-value-standard-sfvs/2019-to-2020-checklist-guidance" TargetMode="External"/><Relationship Id="rId30" Type="http://schemas.openxmlformats.org/officeDocument/2006/relationships/hyperlink" Target="https://www.gov.uk/government/publications/schools-financial-value-standard-sfvs/2019-to-2020-checklist-guidance" TargetMode="External"/><Relationship Id="rId35" Type="http://schemas.openxmlformats.org/officeDocument/2006/relationships/hyperlink" Target="https://www.gov.uk/government/publications/schools-financial-value-standard-sfvs/2019-to-2020-checklist-guidance" TargetMode="External"/><Relationship Id="rId8" Type="http://schemas.openxmlformats.org/officeDocument/2006/relationships/hyperlink" Target="https://www.gov.uk/government/publications/schools-financial-value-standard-sfvs/2019-to-2020-checklist-guidance" TargetMode="External"/><Relationship Id="rId3" Type="http://schemas.openxmlformats.org/officeDocument/2006/relationships/styles" Target="styles.xml"/><Relationship Id="rId12" Type="http://schemas.openxmlformats.org/officeDocument/2006/relationships/hyperlink" Target="https://www.gov.uk/government/publications/schools-financial-value-standard-sfvs/2019-to-2020-checklist-guidance" TargetMode="External"/><Relationship Id="rId17" Type="http://schemas.openxmlformats.org/officeDocument/2006/relationships/hyperlink" Target="https://www.gov.uk/government/publications/schools-financial-value-standard-sfvs/2019-to-2020-checklist-guidance" TargetMode="External"/><Relationship Id="rId25" Type="http://schemas.openxmlformats.org/officeDocument/2006/relationships/hyperlink" Target="https://www.gov.uk/government/publications/schools-financial-value-standard-sfvs/2019-to-2020-checklist-guidance" TargetMode="External"/><Relationship Id="rId33" Type="http://schemas.openxmlformats.org/officeDocument/2006/relationships/hyperlink" Target="https://www.gov.uk/government/publications/schools-financial-value-standard-sfvs/2019-to-2020-checklist-guidance" TargetMode="External"/><Relationship Id="rId38"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74C818F-CD68-4601-A093-804D8A6E28C7}"/>
      </w:docPartPr>
      <w:docPartBody>
        <w:p w:rsidR="00EC57CD" w:rsidRDefault="002334AC">
          <w:r w:rsidRPr="008E5343">
            <w:rPr>
              <w:rStyle w:val="PlaceholderText"/>
            </w:rPr>
            <w:t>Click or tap here to enter text.</w:t>
          </w:r>
        </w:p>
      </w:docPartBody>
    </w:docPart>
    <w:docPart>
      <w:docPartPr>
        <w:name w:val="A090C946F669434BA28580DD3163D530"/>
        <w:category>
          <w:name w:val="General"/>
          <w:gallery w:val="placeholder"/>
        </w:category>
        <w:types>
          <w:type w:val="bbPlcHdr"/>
        </w:types>
        <w:behaviors>
          <w:behavior w:val="content"/>
        </w:behaviors>
        <w:guid w:val="{5F79480D-88AD-4EB6-8759-0A8376BF2FB1}"/>
      </w:docPartPr>
      <w:docPartBody>
        <w:p w:rsidR="00EC57CD" w:rsidRDefault="002334AC" w:rsidP="002334AC">
          <w:pPr>
            <w:pStyle w:val="A090C946F669434BA28580DD3163D530"/>
          </w:pPr>
          <w:r w:rsidRPr="008E5343">
            <w:rPr>
              <w:rStyle w:val="PlaceholderText"/>
            </w:rPr>
            <w:t>Click or tap here to enter text.</w:t>
          </w:r>
        </w:p>
      </w:docPartBody>
    </w:docPart>
    <w:docPart>
      <w:docPartPr>
        <w:name w:val="CDF4255F7C0E4315B95B262166396227"/>
        <w:category>
          <w:name w:val="General"/>
          <w:gallery w:val="placeholder"/>
        </w:category>
        <w:types>
          <w:type w:val="bbPlcHdr"/>
        </w:types>
        <w:behaviors>
          <w:behavior w:val="content"/>
        </w:behaviors>
        <w:guid w:val="{1170FD44-8120-440A-9C31-FCE20E9B680C}"/>
      </w:docPartPr>
      <w:docPartBody>
        <w:p w:rsidR="00EC57CD" w:rsidRDefault="002334AC" w:rsidP="002334AC">
          <w:pPr>
            <w:pStyle w:val="CDF4255F7C0E4315B95B262166396227"/>
          </w:pPr>
          <w:r w:rsidRPr="008E5343">
            <w:rPr>
              <w:rStyle w:val="PlaceholderText"/>
            </w:rPr>
            <w:t>Click or tap here to enter text.</w:t>
          </w:r>
        </w:p>
      </w:docPartBody>
    </w:docPart>
    <w:docPart>
      <w:docPartPr>
        <w:name w:val="31B9241D2ABE47998B16385AB3CC8F59"/>
        <w:category>
          <w:name w:val="General"/>
          <w:gallery w:val="placeholder"/>
        </w:category>
        <w:types>
          <w:type w:val="bbPlcHdr"/>
        </w:types>
        <w:behaviors>
          <w:behavior w:val="content"/>
        </w:behaviors>
        <w:guid w:val="{5BE033BF-4A51-466B-A5EF-5D3B4BD970CB}"/>
      </w:docPartPr>
      <w:docPartBody>
        <w:p w:rsidR="00EC57CD" w:rsidRDefault="002334AC" w:rsidP="002334AC">
          <w:pPr>
            <w:pStyle w:val="31B9241D2ABE47998B16385AB3CC8F59"/>
          </w:pPr>
          <w:r w:rsidRPr="008E5343">
            <w:rPr>
              <w:rStyle w:val="PlaceholderText"/>
            </w:rPr>
            <w:t>Click or tap here to enter text.</w:t>
          </w:r>
        </w:p>
      </w:docPartBody>
    </w:docPart>
    <w:docPart>
      <w:docPartPr>
        <w:name w:val="9909E3B4C6044806892A1F50DF8AF067"/>
        <w:category>
          <w:name w:val="General"/>
          <w:gallery w:val="placeholder"/>
        </w:category>
        <w:types>
          <w:type w:val="bbPlcHdr"/>
        </w:types>
        <w:behaviors>
          <w:behavior w:val="content"/>
        </w:behaviors>
        <w:guid w:val="{6A33EF35-5AE8-4FE4-9B37-25A9D6548820}"/>
      </w:docPartPr>
      <w:docPartBody>
        <w:p w:rsidR="00EC57CD" w:rsidRDefault="002334AC" w:rsidP="002334AC">
          <w:pPr>
            <w:pStyle w:val="9909E3B4C6044806892A1F50DF8AF067"/>
          </w:pPr>
          <w:r w:rsidRPr="008E5343">
            <w:rPr>
              <w:rStyle w:val="PlaceholderText"/>
            </w:rPr>
            <w:t>Click or tap here to enter text.</w:t>
          </w:r>
        </w:p>
      </w:docPartBody>
    </w:docPart>
    <w:docPart>
      <w:docPartPr>
        <w:name w:val="6799F6623BB7426D95F0C9F193E80562"/>
        <w:category>
          <w:name w:val="General"/>
          <w:gallery w:val="placeholder"/>
        </w:category>
        <w:types>
          <w:type w:val="bbPlcHdr"/>
        </w:types>
        <w:behaviors>
          <w:behavior w:val="content"/>
        </w:behaviors>
        <w:guid w:val="{8254E694-B9AE-44D6-9B28-262FF1774B0A}"/>
      </w:docPartPr>
      <w:docPartBody>
        <w:p w:rsidR="00EC57CD" w:rsidRDefault="002334AC" w:rsidP="002334AC">
          <w:pPr>
            <w:pStyle w:val="6799F6623BB7426D95F0C9F193E80562"/>
          </w:pPr>
          <w:r w:rsidRPr="008E5343">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DE3578DE-F876-42D0-B785-8C9683072720}"/>
      </w:docPartPr>
      <w:docPartBody>
        <w:p w:rsidR="00EC57CD" w:rsidRDefault="002334AC">
          <w:r w:rsidRPr="008E5343">
            <w:rPr>
              <w:rStyle w:val="PlaceholderText"/>
            </w:rPr>
            <w:t>Choose an item.</w:t>
          </w:r>
        </w:p>
      </w:docPartBody>
    </w:docPart>
    <w:docPart>
      <w:docPartPr>
        <w:name w:val="ED02B52154924D4CBE07D7E48BDACB3B"/>
        <w:category>
          <w:name w:val="General"/>
          <w:gallery w:val="placeholder"/>
        </w:category>
        <w:types>
          <w:type w:val="bbPlcHdr"/>
        </w:types>
        <w:behaviors>
          <w:behavior w:val="content"/>
        </w:behaviors>
        <w:guid w:val="{C0D30C33-4986-4189-90D0-B7C33B701CF8}"/>
      </w:docPartPr>
      <w:docPartBody>
        <w:p w:rsidR="00EC57CD" w:rsidRDefault="002334AC" w:rsidP="002334AC">
          <w:pPr>
            <w:pStyle w:val="ED02B52154924D4CBE07D7E48BDACB3B"/>
          </w:pPr>
          <w:r w:rsidRPr="008E5343">
            <w:rPr>
              <w:rStyle w:val="PlaceholderText"/>
            </w:rPr>
            <w:t>Choose an item.</w:t>
          </w:r>
        </w:p>
      </w:docPartBody>
    </w:docPart>
    <w:docPart>
      <w:docPartPr>
        <w:name w:val="01953FCEF8CE4217867A4D00DBF91DC0"/>
        <w:category>
          <w:name w:val="General"/>
          <w:gallery w:val="placeholder"/>
        </w:category>
        <w:types>
          <w:type w:val="bbPlcHdr"/>
        </w:types>
        <w:behaviors>
          <w:behavior w:val="content"/>
        </w:behaviors>
        <w:guid w:val="{49BC0D48-C20D-4AA5-BD16-B595FC627D5C}"/>
      </w:docPartPr>
      <w:docPartBody>
        <w:p w:rsidR="00EC57CD" w:rsidRDefault="002334AC" w:rsidP="002334AC">
          <w:pPr>
            <w:pStyle w:val="01953FCEF8CE4217867A4D00DBF91DC0"/>
          </w:pPr>
          <w:r w:rsidRPr="008E5343">
            <w:rPr>
              <w:rStyle w:val="PlaceholderText"/>
            </w:rPr>
            <w:t>Choose an item.</w:t>
          </w:r>
        </w:p>
      </w:docPartBody>
    </w:docPart>
    <w:docPart>
      <w:docPartPr>
        <w:name w:val="2E8DB35F2A904DEFBEB35DBB73FF1466"/>
        <w:category>
          <w:name w:val="General"/>
          <w:gallery w:val="placeholder"/>
        </w:category>
        <w:types>
          <w:type w:val="bbPlcHdr"/>
        </w:types>
        <w:behaviors>
          <w:behavior w:val="content"/>
        </w:behaviors>
        <w:guid w:val="{68819B08-9613-4AD2-82D4-0B95BC12AD29}"/>
      </w:docPartPr>
      <w:docPartBody>
        <w:p w:rsidR="00EC57CD" w:rsidRDefault="002334AC" w:rsidP="002334AC">
          <w:pPr>
            <w:pStyle w:val="2E8DB35F2A904DEFBEB35DBB73FF1466"/>
          </w:pPr>
          <w:r w:rsidRPr="008E5343">
            <w:rPr>
              <w:rStyle w:val="PlaceholderText"/>
            </w:rPr>
            <w:t>Choose an item.</w:t>
          </w:r>
        </w:p>
      </w:docPartBody>
    </w:docPart>
    <w:docPart>
      <w:docPartPr>
        <w:name w:val="AE6FF56B7A2C4D108511AC5D2E774F2A"/>
        <w:category>
          <w:name w:val="General"/>
          <w:gallery w:val="placeholder"/>
        </w:category>
        <w:types>
          <w:type w:val="bbPlcHdr"/>
        </w:types>
        <w:behaviors>
          <w:behavior w:val="content"/>
        </w:behaviors>
        <w:guid w:val="{D16EB1BD-B78D-42E9-AD8F-379539A8ADA9}"/>
      </w:docPartPr>
      <w:docPartBody>
        <w:p w:rsidR="00EC57CD" w:rsidRDefault="002334AC" w:rsidP="002334AC">
          <w:pPr>
            <w:pStyle w:val="AE6FF56B7A2C4D108511AC5D2E774F2A"/>
          </w:pPr>
          <w:r w:rsidRPr="008E5343">
            <w:rPr>
              <w:rStyle w:val="PlaceholderText"/>
            </w:rPr>
            <w:t>Choose an item.</w:t>
          </w:r>
        </w:p>
      </w:docPartBody>
    </w:docPart>
    <w:docPart>
      <w:docPartPr>
        <w:name w:val="034D4C9D7B454B8B812AA854B5591C46"/>
        <w:category>
          <w:name w:val="General"/>
          <w:gallery w:val="placeholder"/>
        </w:category>
        <w:types>
          <w:type w:val="bbPlcHdr"/>
        </w:types>
        <w:behaviors>
          <w:behavior w:val="content"/>
        </w:behaviors>
        <w:guid w:val="{EC627CAB-13EE-4C06-A862-5D0859C59734}"/>
      </w:docPartPr>
      <w:docPartBody>
        <w:p w:rsidR="00673133" w:rsidRDefault="00EC57CD" w:rsidP="00EC57CD">
          <w:pPr>
            <w:pStyle w:val="034D4C9D7B454B8B812AA854B5591C46"/>
          </w:pPr>
          <w:r w:rsidRPr="008E5343">
            <w:rPr>
              <w:rStyle w:val="PlaceholderText"/>
            </w:rPr>
            <w:t>Choose an item.</w:t>
          </w:r>
        </w:p>
      </w:docPartBody>
    </w:docPart>
    <w:docPart>
      <w:docPartPr>
        <w:name w:val="CE6E68E5B27542B19463B137C99C1372"/>
        <w:category>
          <w:name w:val="General"/>
          <w:gallery w:val="placeholder"/>
        </w:category>
        <w:types>
          <w:type w:val="bbPlcHdr"/>
        </w:types>
        <w:behaviors>
          <w:behavior w:val="content"/>
        </w:behaviors>
        <w:guid w:val="{A79720E3-A114-4F6B-8E43-2CA08EF5C04E}"/>
      </w:docPartPr>
      <w:docPartBody>
        <w:p w:rsidR="00673133" w:rsidRDefault="00EC57CD" w:rsidP="00EC57CD">
          <w:pPr>
            <w:pStyle w:val="CE6E68E5B27542B19463B137C99C1372"/>
          </w:pPr>
          <w:r w:rsidRPr="008E5343">
            <w:rPr>
              <w:rStyle w:val="PlaceholderText"/>
            </w:rPr>
            <w:t>Choose an item.</w:t>
          </w:r>
        </w:p>
      </w:docPartBody>
    </w:docPart>
    <w:docPart>
      <w:docPartPr>
        <w:name w:val="70AD38FCED4B4666AAA6A470E28570E2"/>
        <w:category>
          <w:name w:val="General"/>
          <w:gallery w:val="placeholder"/>
        </w:category>
        <w:types>
          <w:type w:val="bbPlcHdr"/>
        </w:types>
        <w:behaviors>
          <w:behavior w:val="content"/>
        </w:behaviors>
        <w:guid w:val="{D3F9CEAF-B535-46D3-BC0E-0031191F45D2}"/>
      </w:docPartPr>
      <w:docPartBody>
        <w:p w:rsidR="00673133" w:rsidRDefault="00EC57CD" w:rsidP="00EC57CD">
          <w:pPr>
            <w:pStyle w:val="70AD38FCED4B4666AAA6A470E28570E2"/>
          </w:pPr>
          <w:r w:rsidRPr="008E5343">
            <w:rPr>
              <w:rStyle w:val="PlaceholderText"/>
            </w:rPr>
            <w:t>Choose an item.</w:t>
          </w:r>
        </w:p>
      </w:docPartBody>
    </w:docPart>
    <w:docPart>
      <w:docPartPr>
        <w:name w:val="94B1F3B81D314E41A31C562F7DA398F7"/>
        <w:category>
          <w:name w:val="General"/>
          <w:gallery w:val="placeholder"/>
        </w:category>
        <w:types>
          <w:type w:val="bbPlcHdr"/>
        </w:types>
        <w:behaviors>
          <w:behavior w:val="content"/>
        </w:behaviors>
        <w:guid w:val="{BD442748-B720-4E29-9288-F71362375DCC}"/>
      </w:docPartPr>
      <w:docPartBody>
        <w:p w:rsidR="00673133" w:rsidRDefault="00EC57CD" w:rsidP="00EC57CD">
          <w:pPr>
            <w:pStyle w:val="94B1F3B81D314E41A31C562F7DA398F7"/>
          </w:pPr>
          <w:r w:rsidRPr="008E5343">
            <w:rPr>
              <w:rStyle w:val="PlaceholderText"/>
            </w:rPr>
            <w:t>Choose an item.</w:t>
          </w:r>
        </w:p>
      </w:docPartBody>
    </w:docPart>
    <w:docPart>
      <w:docPartPr>
        <w:name w:val="EE1F7B6D5C8449A7893956CDBB7EBE41"/>
        <w:category>
          <w:name w:val="General"/>
          <w:gallery w:val="placeholder"/>
        </w:category>
        <w:types>
          <w:type w:val="bbPlcHdr"/>
        </w:types>
        <w:behaviors>
          <w:behavior w:val="content"/>
        </w:behaviors>
        <w:guid w:val="{70786215-1F99-4497-86F3-276BBAAF923D}"/>
      </w:docPartPr>
      <w:docPartBody>
        <w:p w:rsidR="00673133" w:rsidRDefault="00EC57CD" w:rsidP="00EC57CD">
          <w:pPr>
            <w:pStyle w:val="EE1F7B6D5C8449A7893956CDBB7EBE41"/>
          </w:pPr>
          <w:r w:rsidRPr="008E5343">
            <w:rPr>
              <w:rStyle w:val="PlaceholderText"/>
            </w:rPr>
            <w:t>Choose an item.</w:t>
          </w:r>
        </w:p>
      </w:docPartBody>
    </w:docPart>
    <w:docPart>
      <w:docPartPr>
        <w:name w:val="B8FA86FAC64A4B66B7F2D48C0789D04B"/>
        <w:category>
          <w:name w:val="General"/>
          <w:gallery w:val="placeholder"/>
        </w:category>
        <w:types>
          <w:type w:val="bbPlcHdr"/>
        </w:types>
        <w:behaviors>
          <w:behavior w:val="content"/>
        </w:behaviors>
        <w:guid w:val="{E6C4B9D6-EAAC-4D10-9106-E431FF8E98A8}"/>
      </w:docPartPr>
      <w:docPartBody>
        <w:p w:rsidR="00673133" w:rsidRDefault="00EC57CD" w:rsidP="00EC57CD">
          <w:pPr>
            <w:pStyle w:val="B8FA86FAC64A4B66B7F2D48C0789D04B"/>
          </w:pPr>
          <w:r w:rsidRPr="008E5343">
            <w:rPr>
              <w:rStyle w:val="PlaceholderText"/>
            </w:rPr>
            <w:t>Choose an item.</w:t>
          </w:r>
        </w:p>
      </w:docPartBody>
    </w:docPart>
    <w:docPart>
      <w:docPartPr>
        <w:name w:val="2F7BC1DC6FE24CE9A0AE0DEAF66F8C43"/>
        <w:category>
          <w:name w:val="General"/>
          <w:gallery w:val="placeholder"/>
        </w:category>
        <w:types>
          <w:type w:val="bbPlcHdr"/>
        </w:types>
        <w:behaviors>
          <w:behavior w:val="content"/>
        </w:behaviors>
        <w:guid w:val="{E1EC390A-F95E-4FF1-9CB8-0F547D25C971}"/>
      </w:docPartPr>
      <w:docPartBody>
        <w:p w:rsidR="00673133" w:rsidRDefault="00EC57CD" w:rsidP="00EC57CD">
          <w:pPr>
            <w:pStyle w:val="2F7BC1DC6FE24CE9A0AE0DEAF66F8C43"/>
          </w:pPr>
          <w:r w:rsidRPr="008E5343">
            <w:rPr>
              <w:rStyle w:val="PlaceholderText"/>
            </w:rPr>
            <w:t>Choose an item.</w:t>
          </w:r>
        </w:p>
      </w:docPartBody>
    </w:docPart>
    <w:docPart>
      <w:docPartPr>
        <w:name w:val="9A49AFD8B35F4A4A89ADFC104E1B63E3"/>
        <w:category>
          <w:name w:val="General"/>
          <w:gallery w:val="placeholder"/>
        </w:category>
        <w:types>
          <w:type w:val="bbPlcHdr"/>
        </w:types>
        <w:behaviors>
          <w:behavior w:val="content"/>
        </w:behaviors>
        <w:guid w:val="{196CE77D-44F2-4FC5-8D32-6E7B9477348C}"/>
      </w:docPartPr>
      <w:docPartBody>
        <w:p w:rsidR="00673133" w:rsidRDefault="00EC57CD" w:rsidP="00EC57CD">
          <w:pPr>
            <w:pStyle w:val="9A49AFD8B35F4A4A89ADFC104E1B63E3"/>
          </w:pPr>
          <w:r w:rsidRPr="008E5343">
            <w:rPr>
              <w:rStyle w:val="PlaceholderText"/>
            </w:rPr>
            <w:t>Choose an item.</w:t>
          </w:r>
        </w:p>
      </w:docPartBody>
    </w:docPart>
    <w:docPart>
      <w:docPartPr>
        <w:name w:val="DCE7C9B143DD46D4BC14A026847CCFBE"/>
        <w:category>
          <w:name w:val="General"/>
          <w:gallery w:val="placeholder"/>
        </w:category>
        <w:types>
          <w:type w:val="bbPlcHdr"/>
        </w:types>
        <w:behaviors>
          <w:behavior w:val="content"/>
        </w:behaviors>
        <w:guid w:val="{7DE70E03-0B4E-42B5-9320-8A8E2062395D}"/>
      </w:docPartPr>
      <w:docPartBody>
        <w:p w:rsidR="00673133" w:rsidRDefault="00EC57CD" w:rsidP="00EC57CD">
          <w:pPr>
            <w:pStyle w:val="DCE7C9B143DD46D4BC14A026847CCFBE"/>
          </w:pPr>
          <w:r w:rsidRPr="008E5343">
            <w:rPr>
              <w:rStyle w:val="PlaceholderText"/>
            </w:rPr>
            <w:t>Choose an item.</w:t>
          </w:r>
        </w:p>
      </w:docPartBody>
    </w:docPart>
    <w:docPart>
      <w:docPartPr>
        <w:name w:val="B471F2D2393248DF8EE020E9DF705DA4"/>
        <w:category>
          <w:name w:val="General"/>
          <w:gallery w:val="placeholder"/>
        </w:category>
        <w:types>
          <w:type w:val="bbPlcHdr"/>
        </w:types>
        <w:behaviors>
          <w:behavior w:val="content"/>
        </w:behaviors>
        <w:guid w:val="{F7B1475F-45C9-4399-A390-168AABC7BE68}"/>
      </w:docPartPr>
      <w:docPartBody>
        <w:p w:rsidR="00673133" w:rsidRDefault="00EC57CD" w:rsidP="00EC57CD">
          <w:pPr>
            <w:pStyle w:val="B471F2D2393248DF8EE020E9DF705DA4"/>
          </w:pPr>
          <w:r w:rsidRPr="008E5343">
            <w:rPr>
              <w:rStyle w:val="PlaceholderText"/>
            </w:rPr>
            <w:t>Choose an item.</w:t>
          </w:r>
        </w:p>
      </w:docPartBody>
    </w:docPart>
    <w:docPart>
      <w:docPartPr>
        <w:name w:val="350DA5E74F69483A9DD2BE353FC3D690"/>
        <w:category>
          <w:name w:val="General"/>
          <w:gallery w:val="placeholder"/>
        </w:category>
        <w:types>
          <w:type w:val="bbPlcHdr"/>
        </w:types>
        <w:behaviors>
          <w:behavior w:val="content"/>
        </w:behaviors>
        <w:guid w:val="{1444B466-1865-460E-A040-6D35532621CB}"/>
      </w:docPartPr>
      <w:docPartBody>
        <w:p w:rsidR="00673133" w:rsidRDefault="00EC57CD" w:rsidP="00EC57CD">
          <w:pPr>
            <w:pStyle w:val="350DA5E74F69483A9DD2BE353FC3D690"/>
          </w:pPr>
          <w:r w:rsidRPr="008E5343">
            <w:rPr>
              <w:rStyle w:val="PlaceholderText"/>
            </w:rPr>
            <w:t>Choose an item.</w:t>
          </w:r>
        </w:p>
      </w:docPartBody>
    </w:docPart>
    <w:docPart>
      <w:docPartPr>
        <w:name w:val="69E19FE93D0E48CC9A54D129622E04BE"/>
        <w:category>
          <w:name w:val="General"/>
          <w:gallery w:val="placeholder"/>
        </w:category>
        <w:types>
          <w:type w:val="bbPlcHdr"/>
        </w:types>
        <w:behaviors>
          <w:behavior w:val="content"/>
        </w:behaviors>
        <w:guid w:val="{3D0F6F1D-9D92-4089-8775-1C217154BE93}"/>
      </w:docPartPr>
      <w:docPartBody>
        <w:p w:rsidR="00673133" w:rsidRDefault="00EC57CD" w:rsidP="00EC57CD">
          <w:pPr>
            <w:pStyle w:val="69E19FE93D0E48CC9A54D129622E04BE"/>
          </w:pPr>
          <w:r w:rsidRPr="008E5343">
            <w:rPr>
              <w:rStyle w:val="PlaceholderText"/>
            </w:rPr>
            <w:t>Choose an item.</w:t>
          </w:r>
        </w:p>
      </w:docPartBody>
    </w:docPart>
    <w:docPart>
      <w:docPartPr>
        <w:name w:val="F7CEF2ADB05B4CE789C4D880188F402C"/>
        <w:category>
          <w:name w:val="General"/>
          <w:gallery w:val="placeholder"/>
        </w:category>
        <w:types>
          <w:type w:val="bbPlcHdr"/>
        </w:types>
        <w:behaviors>
          <w:behavior w:val="content"/>
        </w:behaviors>
        <w:guid w:val="{6D782DDA-1771-421D-81BE-C542D980E326}"/>
      </w:docPartPr>
      <w:docPartBody>
        <w:p w:rsidR="00673133" w:rsidRDefault="00EC57CD" w:rsidP="00EC57CD">
          <w:pPr>
            <w:pStyle w:val="F7CEF2ADB05B4CE789C4D880188F402C"/>
          </w:pPr>
          <w:r w:rsidRPr="008E5343">
            <w:rPr>
              <w:rStyle w:val="PlaceholderText"/>
            </w:rPr>
            <w:t>Choose an item.</w:t>
          </w:r>
        </w:p>
      </w:docPartBody>
    </w:docPart>
    <w:docPart>
      <w:docPartPr>
        <w:name w:val="22CCDA1168E34034BA1A23AA8019CB1D"/>
        <w:category>
          <w:name w:val="General"/>
          <w:gallery w:val="placeholder"/>
        </w:category>
        <w:types>
          <w:type w:val="bbPlcHdr"/>
        </w:types>
        <w:behaviors>
          <w:behavior w:val="content"/>
        </w:behaviors>
        <w:guid w:val="{0E9A7BEF-828F-4A50-9103-4CC0B3DEFD20}"/>
      </w:docPartPr>
      <w:docPartBody>
        <w:p w:rsidR="00673133" w:rsidRDefault="00EC57CD" w:rsidP="00EC57CD">
          <w:pPr>
            <w:pStyle w:val="22CCDA1168E34034BA1A23AA8019CB1D"/>
          </w:pPr>
          <w:r w:rsidRPr="008E5343">
            <w:rPr>
              <w:rStyle w:val="PlaceholderText"/>
            </w:rPr>
            <w:t>Choose an item.</w:t>
          </w:r>
        </w:p>
      </w:docPartBody>
    </w:docPart>
    <w:docPart>
      <w:docPartPr>
        <w:name w:val="4708FD63960A43C7882424AAF98ED1D4"/>
        <w:category>
          <w:name w:val="General"/>
          <w:gallery w:val="placeholder"/>
        </w:category>
        <w:types>
          <w:type w:val="bbPlcHdr"/>
        </w:types>
        <w:behaviors>
          <w:behavior w:val="content"/>
        </w:behaviors>
        <w:guid w:val="{50D74B8A-DC88-4285-8F6E-590850A730DD}"/>
      </w:docPartPr>
      <w:docPartBody>
        <w:p w:rsidR="00673133" w:rsidRDefault="00EC57CD" w:rsidP="00EC57CD">
          <w:pPr>
            <w:pStyle w:val="4708FD63960A43C7882424AAF98ED1D4"/>
          </w:pPr>
          <w:r w:rsidRPr="008E5343">
            <w:rPr>
              <w:rStyle w:val="PlaceholderText"/>
            </w:rPr>
            <w:t>Choose an item.</w:t>
          </w:r>
        </w:p>
      </w:docPartBody>
    </w:docPart>
    <w:docPart>
      <w:docPartPr>
        <w:name w:val="A691944545FE4DC3A843DB53A47E6B00"/>
        <w:category>
          <w:name w:val="General"/>
          <w:gallery w:val="placeholder"/>
        </w:category>
        <w:types>
          <w:type w:val="bbPlcHdr"/>
        </w:types>
        <w:behaviors>
          <w:behavior w:val="content"/>
        </w:behaviors>
        <w:guid w:val="{3C799D13-4AC0-44F3-9EC2-890D9033C9F0}"/>
      </w:docPartPr>
      <w:docPartBody>
        <w:p w:rsidR="00673133" w:rsidRDefault="00EC57CD" w:rsidP="00EC57CD">
          <w:pPr>
            <w:pStyle w:val="A691944545FE4DC3A843DB53A47E6B00"/>
          </w:pPr>
          <w:r w:rsidRPr="008E5343">
            <w:rPr>
              <w:rStyle w:val="PlaceholderText"/>
            </w:rPr>
            <w:t>Choose an item.</w:t>
          </w:r>
        </w:p>
      </w:docPartBody>
    </w:docPart>
    <w:docPart>
      <w:docPartPr>
        <w:name w:val="EC740920BF414B9999FF9347E0171682"/>
        <w:category>
          <w:name w:val="General"/>
          <w:gallery w:val="placeholder"/>
        </w:category>
        <w:types>
          <w:type w:val="bbPlcHdr"/>
        </w:types>
        <w:behaviors>
          <w:behavior w:val="content"/>
        </w:behaviors>
        <w:guid w:val="{72A5E6F7-1778-49A3-AD93-0FD656857D46}"/>
      </w:docPartPr>
      <w:docPartBody>
        <w:p w:rsidR="00673133" w:rsidRDefault="00EC57CD" w:rsidP="00EC57CD">
          <w:pPr>
            <w:pStyle w:val="EC740920BF414B9999FF9347E0171682"/>
          </w:pPr>
          <w:r w:rsidRPr="008E5343">
            <w:rPr>
              <w:rStyle w:val="PlaceholderText"/>
            </w:rPr>
            <w:t>Choose an item.</w:t>
          </w:r>
        </w:p>
      </w:docPartBody>
    </w:docPart>
    <w:docPart>
      <w:docPartPr>
        <w:name w:val="9A6F3420B95244E28777CD5E5FF1DEEB"/>
        <w:category>
          <w:name w:val="General"/>
          <w:gallery w:val="placeholder"/>
        </w:category>
        <w:types>
          <w:type w:val="bbPlcHdr"/>
        </w:types>
        <w:behaviors>
          <w:behavior w:val="content"/>
        </w:behaviors>
        <w:guid w:val="{E6BD6450-3B30-4996-A932-F4319993ED5F}"/>
      </w:docPartPr>
      <w:docPartBody>
        <w:p w:rsidR="00673133" w:rsidRDefault="00EC57CD" w:rsidP="00EC57CD">
          <w:pPr>
            <w:pStyle w:val="9A6F3420B95244E28777CD5E5FF1DEEB"/>
          </w:pPr>
          <w:r w:rsidRPr="008E5343">
            <w:rPr>
              <w:rStyle w:val="PlaceholderText"/>
            </w:rPr>
            <w:t>Choose an item.</w:t>
          </w:r>
        </w:p>
      </w:docPartBody>
    </w:docPart>
    <w:docPart>
      <w:docPartPr>
        <w:name w:val="C6270D1E6CDD459A98A7E8F8F3900C8C"/>
        <w:category>
          <w:name w:val="General"/>
          <w:gallery w:val="placeholder"/>
        </w:category>
        <w:types>
          <w:type w:val="bbPlcHdr"/>
        </w:types>
        <w:behaviors>
          <w:behavior w:val="content"/>
        </w:behaviors>
        <w:guid w:val="{51D3F302-8585-49D6-B101-0EF7C04ACC90}"/>
      </w:docPartPr>
      <w:docPartBody>
        <w:p w:rsidR="00673133" w:rsidRDefault="00EC57CD" w:rsidP="00EC57CD">
          <w:pPr>
            <w:pStyle w:val="C6270D1E6CDD459A98A7E8F8F3900C8C"/>
          </w:pPr>
          <w:r w:rsidRPr="008E5343">
            <w:rPr>
              <w:rStyle w:val="PlaceholderText"/>
            </w:rPr>
            <w:t>Choose an item.</w:t>
          </w:r>
        </w:p>
      </w:docPartBody>
    </w:docPart>
    <w:docPart>
      <w:docPartPr>
        <w:name w:val="900D514AD92F4F898E09A3C6FCD3F437"/>
        <w:category>
          <w:name w:val="General"/>
          <w:gallery w:val="placeholder"/>
        </w:category>
        <w:types>
          <w:type w:val="bbPlcHdr"/>
        </w:types>
        <w:behaviors>
          <w:behavior w:val="content"/>
        </w:behaviors>
        <w:guid w:val="{3BDE9B1B-D879-47E8-8950-241291919560}"/>
      </w:docPartPr>
      <w:docPartBody>
        <w:p w:rsidR="00673133" w:rsidRDefault="00EC57CD" w:rsidP="00EC57CD">
          <w:pPr>
            <w:pStyle w:val="900D514AD92F4F898E09A3C6FCD3F437"/>
          </w:pPr>
          <w:r w:rsidRPr="008E5343">
            <w:rPr>
              <w:rStyle w:val="PlaceholderText"/>
            </w:rPr>
            <w:t>Choose an item.</w:t>
          </w:r>
        </w:p>
      </w:docPartBody>
    </w:docPart>
    <w:docPart>
      <w:docPartPr>
        <w:name w:val="9C0DF02D2EC44C51B9075B7DADAEB3B9"/>
        <w:category>
          <w:name w:val="General"/>
          <w:gallery w:val="placeholder"/>
        </w:category>
        <w:types>
          <w:type w:val="bbPlcHdr"/>
        </w:types>
        <w:behaviors>
          <w:behavior w:val="content"/>
        </w:behaviors>
        <w:guid w:val="{2A96447A-5451-4DDD-A66D-D2AB6662FBA7}"/>
      </w:docPartPr>
      <w:docPartBody>
        <w:p w:rsidR="00673133" w:rsidRDefault="00EC57CD" w:rsidP="00EC57CD">
          <w:pPr>
            <w:pStyle w:val="9C0DF02D2EC44C51B9075B7DADAEB3B9"/>
          </w:pPr>
          <w:r w:rsidRPr="008E5343">
            <w:rPr>
              <w:rStyle w:val="PlaceholderText"/>
            </w:rPr>
            <w:t>Choose an item.</w:t>
          </w:r>
        </w:p>
      </w:docPartBody>
    </w:docPart>
    <w:docPart>
      <w:docPartPr>
        <w:name w:val="AF71E817F710418A93BCC7907D3D04EB"/>
        <w:category>
          <w:name w:val="General"/>
          <w:gallery w:val="placeholder"/>
        </w:category>
        <w:types>
          <w:type w:val="bbPlcHdr"/>
        </w:types>
        <w:behaviors>
          <w:behavior w:val="content"/>
        </w:behaviors>
        <w:guid w:val="{19D32932-8D41-429D-A4F3-47AC9EA8B08F}"/>
      </w:docPartPr>
      <w:docPartBody>
        <w:p w:rsidR="00673133" w:rsidRDefault="00EC57CD" w:rsidP="00EC57CD">
          <w:pPr>
            <w:pStyle w:val="AF71E817F710418A93BCC7907D3D04EB"/>
          </w:pPr>
          <w:r w:rsidRPr="008E5343">
            <w:rPr>
              <w:rStyle w:val="PlaceholderText"/>
            </w:rPr>
            <w:t>Choose an item.</w:t>
          </w:r>
        </w:p>
      </w:docPartBody>
    </w:docPart>
    <w:docPart>
      <w:docPartPr>
        <w:name w:val="7B41B30DDD534EDC93C06EAD5FB92227"/>
        <w:category>
          <w:name w:val="General"/>
          <w:gallery w:val="placeholder"/>
        </w:category>
        <w:types>
          <w:type w:val="bbPlcHdr"/>
        </w:types>
        <w:behaviors>
          <w:behavior w:val="content"/>
        </w:behaviors>
        <w:guid w:val="{DA95F6F4-C515-436E-96C2-1227BECA6D47}"/>
      </w:docPartPr>
      <w:docPartBody>
        <w:p w:rsidR="00673133" w:rsidRDefault="00EC57CD" w:rsidP="00EC57CD">
          <w:pPr>
            <w:pStyle w:val="7B41B30DDD534EDC93C06EAD5FB92227"/>
          </w:pPr>
          <w:r w:rsidRPr="008E5343">
            <w:rPr>
              <w:rStyle w:val="PlaceholderText"/>
            </w:rPr>
            <w:t>Choose an item.</w:t>
          </w:r>
        </w:p>
      </w:docPartBody>
    </w:docPart>
    <w:docPart>
      <w:docPartPr>
        <w:name w:val="09C70063D9FC49EBAC5FBAA8DFEDD2EA"/>
        <w:category>
          <w:name w:val="General"/>
          <w:gallery w:val="placeholder"/>
        </w:category>
        <w:types>
          <w:type w:val="bbPlcHdr"/>
        </w:types>
        <w:behaviors>
          <w:behavior w:val="content"/>
        </w:behaviors>
        <w:guid w:val="{304D9842-0D1E-428F-9918-131F0FCF01C3}"/>
      </w:docPartPr>
      <w:docPartBody>
        <w:p w:rsidR="00673133" w:rsidRDefault="00EC57CD" w:rsidP="00EC57CD">
          <w:pPr>
            <w:pStyle w:val="09C70063D9FC49EBAC5FBAA8DFEDD2EA"/>
          </w:pPr>
          <w:r w:rsidRPr="008E534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14A46"/>
    <w:multiLevelType w:val="multilevel"/>
    <w:tmpl w:val="561023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34AC"/>
    <w:rsid w:val="002334AC"/>
    <w:rsid w:val="00673133"/>
    <w:rsid w:val="007114C8"/>
    <w:rsid w:val="007A593E"/>
    <w:rsid w:val="008356DA"/>
    <w:rsid w:val="00836F4F"/>
    <w:rsid w:val="00AD79C6"/>
    <w:rsid w:val="00B87597"/>
    <w:rsid w:val="00D75E02"/>
    <w:rsid w:val="00EC5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57CD"/>
    <w:rPr>
      <w:color w:val="808080"/>
    </w:rPr>
  </w:style>
  <w:style w:type="paragraph" w:customStyle="1" w:styleId="034D4C9D7B454B8B812AA854B5591C46">
    <w:name w:val="034D4C9D7B454B8B812AA854B5591C46"/>
    <w:rsid w:val="00EC57CD"/>
  </w:style>
  <w:style w:type="paragraph" w:customStyle="1" w:styleId="A090C946F669434BA28580DD3163D530">
    <w:name w:val="A090C946F669434BA28580DD3163D530"/>
    <w:rsid w:val="002334AC"/>
  </w:style>
  <w:style w:type="paragraph" w:customStyle="1" w:styleId="CDF4255F7C0E4315B95B262166396227">
    <w:name w:val="CDF4255F7C0E4315B95B262166396227"/>
    <w:rsid w:val="002334AC"/>
  </w:style>
  <w:style w:type="paragraph" w:customStyle="1" w:styleId="31B9241D2ABE47998B16385AB3CC8F59">
    <w:name w:val="31B9241D2ABE47998B16385AB3CC8F59"/>
    <w:rsid w:val="002334AC"/>
  </w:style>
  <w:style w:type="paragraph" w:customStyle="1" w:styleId="9909E3B4C6044806892A1F50DF8AF067">
    <w:name w:val="9909E3B4C6044806892A1F50DF8AF067"/>
    <w:rsid w:val="002334AC"/>
  </w:style>
  <w:style w:type="paragraph" w:customStyle="1" w:styleId="6799F6623BB7426D95F0C9F193E80562">
    <w:name w:val="6799F6623BB7426D95F0C9F193E80562"/>
    <w:rsid w:val="002334AC"/>
  </w:style>
  <w:style w:type="paragraph" w:customStyle="1" w:styleId="ED02B52154924D4CBE07D7E48BDACB3B">
    <w:name w:val="ED02B52154924D4CBE07D7E48BDACB3B"/>
    <w:rsid w:val="002334AC"/>
  </w:style>
  <w:style w:type="paragraph" w:customStyle="1" w:styleId="01953FCEF8CE4217867A4D00DBF91DC0">
    <w:name w:val="01953FCEF8CE4217867A4D00DBF91DC0"/>
    <w:rsid w:val="002334AC"/>
  </w:style>
  <w:style w:type="paragraph" w:customStyle="1" w:styleId="2E8DB35F2A904DEFBEB35DBB73FF1466">
    <w:name w:val="2E8DB35F2A904DEFBEB35DBB73FF1466"/>
    <w:rsid w:val="002334AC"/>
  </w:style>
  <w:style w:type="paragraph" w:customStyle="1" w:styleId="AE6FF56B7A2C4D108511AC5D2E774F2A">
    <w:name w:val="AE6FF56B7A2C4D108511AC5D2E774F2A"/>
    <w:rsid w:val="002334AC"/>
  </w:style>
  <w:style w:type="paragraph" w:customStyle="1" w:styleId="CE6E68E5B27542B19463B137C99C1372">
    <w:name w:val="CE6E68E5B27542B19463B137C99C1372"/>
    <w:rsid w:val="00EC57CD"/>
  </w:style>
  <w:style w:type="paragraph" w:customStyle="1" w:styleId="70AD38FCED4B4666AAA6A470E28570E2">
    <w:name w:val="70AD38FCED4B4666AAA6A470E28570E2"/>
    <w:rsid w:val="00EC57CD"/>
  </w:style>
  <w:style w:type="paragraph" w:customStyle="1" w:styleId="94B1F3B81D314E41A31C562F7DA398F7">
    <w:name w:val="94B1F3B81D314E41A31C562F7DA398F7"/>
    <w:rsid w:val="00EC57CD"/>
  </w:style>
  <w:style w:type="paragraph" w:customStyle="1" w:styleId="EE1F7B6D5C8449A7893956CDBB7EBE41">
    <w:name w:val="EE1F7B6D5C8449A7893956CDBB7EBE41"/>
    <w:rsid w:val="00EC57CD"/>
  </w:style>
  <w:style w:type="paragraph" w:customStyle="1" w:styleId="B8FA86FAC64A4B66B7F2D48C0789D04B">
    <w:name w:val="B8FA86FAC64A4B66B7F2D48C0789D04B"/>
    <w:rsid w:val="00EC57CD"/>
  </w:style>
  <w:style w:type="paragraph" w:customStyle="1" w:styleId="2F7BC1DC6FE24CE9A0AE0DEAF66F8C43">
    <w:name w:val="2F7BC1DC6FE24CE9A0AE0DEAF66F8C43"/>
    <w:rsid w:val="00EC57CD"/>
  </w:style>
  <w:style w:type="paragraph" w:customStyle="1" w:styleId="9A49AFD8B35F4A4A89ADFC104E1B63E3">
    <w:name w:val="9A49AFD8B35F4A4A89ADFC104E1B63E3"/>
    <w:rsid w:val="00EC57CD"/>
  </w:style>
  <w:style w:type="paragraph" w:customStyle="1" w:styleId="DCE7C9B143DD46D4BC14A026847CCFBE">
    <w:name w:val="DCE7C9B143DD46D4BC14A026847CCFBE"/>
    <w:rsid w:val="00EC57CD"/>
  </w:style>
  <w:style w:type="paragraph" w:customStyle="1" w:styleId="B471F2D2393248DF8EE020E9DF705DA4">
    <w:name w:val="B471F2D2393248DF8EE020E9DF705DA4"/>
    <w:rsid w:val="00EC57CD"/>
  </w:style>
  <w:style w:type="paragraph" w:customStyle="1" w:styleId="350DA5E74F69483A9DD2BE353FC3D690">
    <w:name w:val="350DA5E74F69483A9DD2BE353FC3D690"/>
    <w:rsid w:val="00EC57CD"/>
  </w:style>
  <w:style w:type="paragraph" w:customStyle="1" w:styleId="69E19FE93D0E48CC9A54D129622E04BE">
    <w:name w:val="69E19FE93D0E48CC9A54D129622E04BE"/>
    <w:rsid w:val="00EC57CD"/>
  </w:style>
  <w:style w:type="paragraph" w:customStyle="1" w:styleId="F7CEF2ADB05B4CE789C4D880188F402C">
    <w:name w:val="F7CEF2ADB05B4CE789C4D880188F402C"/>
    <w:rsid w:val="00EC57CD"/>
  </w:style>
  <w:style w:type="paragraph" w:customStyle="1" w:styleId="22CCDA1168E34034BA1A23AA8019CB1D">
    <w:name w:val="22CCDA1168E34034BA1A23AA8019CB1D"/>
    <w:rsid w:val="00EC57CD"/>
  </w:style>
  <w:style w:type="paragraph" w:customStyle="1" w:styleId="4708FD63960A43C7882424AAF98ED1D4">
    <w:name w:val="4708FD63960A43C7882424AAF98ED1D4"/>
    <w:rsid w:val="00EC57CD"/>
  </w:style>
  <w:style w:type="paragraph" w:customStyle="1" w:styleId="A691944545FE4DC3A843DB53A47E6B00">
    <w:name w:val="A691944545FE4DC3A843DB53A47E6B00"/>
    <w:rsid w:val="00EC57CD"/>
  </w:style>
  <w:style w:type="paragraph" w:customStyle="1" w:styleId="EC740920BF414B9999FF9347E0171682">
    <w:name w:val="EC740920BF414B9999FF9347E0171682"/>
    <w:rsid w:val="00EC57CD"/>
  </w:style>
  <w:style w:type="paragraph" w:customStyle="1" w:styleId="9A6F3420B95244E28777CD5E5FF1DEEB">
    <w:name w:val="9A6F3420B95244E28777CD5E5FF1DEEB"/>
    <w:rsid w:val="00EC57CD"/>
  </w:style>
  <w:style w:type="paragraph" w:customStyle="1" w:styleId="C6270D1E6CDD459A98A7E8F8F3900C8C">
    <w:name w:val="C6270D1E6CDD459A98A7E8F8F3900C8C"/>
    <w:rsid w:val="00EC57CD"/>
  </w:style>
  <w:style w:type="paragraph" w:customStyle="1" w:styleId="900D514AD92F4F898E09A3C6FCD3F437">
    <w:name w:val="900D514AD92F4F898E09A3C6FCD3F437"/>
    <w:rsid w:val="00EC57CD"/>
  </w:style>
  <w:style w:type="paragraph" w:customStyle="1" w:styleId="9C0DF02D2EC44C51B9075B7DADAEB3B9">
    <w:name w:val="9C0DF02D2EC44C51B9075B7DADAEB3B9"/>
    <w:rsid w:val="00EC57CD"/>
  </w:style>
  <w:style w:type="paragraph" w:customStyle="1" w:styleId="AF71E817F710418A93BCC7907D3D04EB">
    <w:name w:val="AF71E817F710418A93BCC7907D3D04EB"/>
    <w:rsid w:val="00EC57CD"/>
  </w:style>
  <w:style w:type="paragraph" w:customStyle="1" w:styleId="7B41B30DDD534EDC93C06EAD5FB92227">
    <w:name w:val="7B41B30DDD534EDC93C06EAD5FB92227"/>
    <w:rsid w:val="00EC57CD"/>
  </w:style>
  <w:style w:type="paragraph" w:customStyle="1" w:styleId="09C70063D9FC49EBAC5FBAA8DFEDD2EA">
    <w:name w:val="09C70063D9FC49EBAC5FBAA8DFEDD2EA"/>
    <w:rsid w:val="00EC57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F3E45-F1E4-45A1-A34B-D5EF0FA16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1127</Words>
  <Characters>10362</Characters>
  <Application>Microsoft Office Word</Application>
  <DocSecurity>0</DocSecurity>
  <Lines>86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STOPFORD</dc:creator>
  <cp:lastModifiedBy>Carol Elsasser</cp:lastModifiedBy>
  <cp:revision>3</cp:revision>
  <dcterms:created xsi:type="dcterms:W3CDTF">2022-01-24T20:09:00Z</dcterms:created>
  <dcterms:modified xsi:type="dcterms:W3CDTF">2022-01-24T20:09:00Z</dcterms:modified>
</cp:coreProperties>
</file>